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23包医疗设备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10"/>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8088"/>
        <w:tblGridChange w:id="0">
          <w:tblGrid>
            <w:gridCol w:w="1429"/>
            <w:gridCol w:w="8088"/>
          </w:tblGrid>
        </w:tblGridChange>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9" w:type="dxa"/>
          </w:tcPr>
          <w:p w14:paraId="0628904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采购品目</w:t>
            </w:r>
          </w:p>
        </w:tc>
        <w:tc>
          <w:tcPr>
            <w:tcW w:w="8088" w:type="dxa"/>
            <w:vAlign w:val="center"/>
          </w:tcPr>
          <w:p w14:paraId="5F7A9576">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调研核心参数及功能需求</w:t>
            </w:r>
          </w:p>
        </w:tc>
      </w:tr>
      <w:tr w14:paraId="5D8B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29" w:type="dxa"/>
            <w:vAlign w:val="center"/>
          </w:tcPr>
          <w:p w14:paraId="1D01A072">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Theme="minorEastAsia" w:hAnsiTheme="minorEastAsia" w:eastAsiaTheme="minorEastAsia" w:cstheme="minorEastAsia"/>
                <w:b/>
                <w:bCs/>
                <w:sz w:val="28"/>
                <w:szCs w:val="28"/>
                <w:lang w:val="en-US" w:eastAsia="zh-CN"/>
              </w:rPr>
              <w:t>1、空气消毒机(吊顶式)</w:t>
            </w:r>
          </w:p>
        </w:tc>
        <w:tc>
          <w:tcPr>
            <w:tcW w:w="8088" w:type="dxa"/>
          </w:tcPr>
          <w:p w14:paraId="34CA543A">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消毒方式：等离子体；</w:t>
            </w:r>
          </w:p>
          <w:p w14:paraId="510DFDC0">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安装方式：嵌入式安装；</w:t>
            </w:r>
          </w:p>
          <w:p w14:paraId="20CC8FEF">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适用范围：≤150 m</w:t>
            </w:r>
            <w:r>
              <w:rPr>
                <w:rFonts w:hint="eastAsia" w:ascii="宋体" w:hAnsi="宋体" w:eastAsia="宋体" w:cs="宋体"/>
                <w:sz w:val="24"/>
                <w:szCs w:val="24"/>
                <w:vertAlign w:val="superscript"/>
              </w:rPr>
              <w:t>3</w:t>
            </w:r>
          </w:p>
          <w:p w14:paraId="62BA8DDA">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噪声dB（A）：≤56dB；</w:t>
            </w:r>
          </w:p>
          <w:p w14:paraId="29E0CFB8">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循环风量：≥1200m³/h</w:t>
            </w:r>
          </w:p>
          <w:p w14:paraId="28804DF4">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lang w:val="en-US" w:eastAsia="zh-CN"/>
              </w:rPr>
              <w:t>风机：</w:t>
            </w:r>
            <w:r>
              <w:rPr>
                <w:rFonts w:hint="eastAsia" w:ascii="宋体" w:hAnsi="宋体" w:eastAsia="宋体" w:cs="宋体"/>
                <w:sz w:val="24"/>
                <w:szCs w:val="24"/>
              </w:rPr>
              <w:t>≥</w:t>
            </w:r>
            <w:r>
              <w:rPr>
                <w:rFonts w:hint="eastAsia" w:ascii="宋体" w:hAnsi="宋体" w:eastAsia="宋体" w:cs="宋体"/>
                <w:sz w:val="24"/>
                <w:szCs w:val="24"/>
                <w:lang w:val="en-US" w:eastAsia="zh-CN"/>
              </w:rPr>
              <w:t>2个。</w:t>
            </w:r>
          </w:p>
          <w:p w14:paraId="308D926C">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kern w:val="0"/>
                <w:sz w:val="24"/>
                <w:szCs w:val="24"/>
              </w:rPr>
            </w:pPr>
            <w:r>
              <w:rPr>
                <w:rFonts w:hint="eastAsia" w:ascii="宋体" w:hAnsi="宋体" w:eastAsia="宋体" w:cs="宋体"/>
                <w:sz w:val="24"/>
                <w:szCs w:val="24"/>
              </w:rPr>
              <w:t xml:space="preserve">电源要求：工作电源: </w:t>
            </w:r>
            <w:r>
              <w:rPr>
                <w:rFonts w:hint="eastAsia" w:ascii="宋体" w:hAnsi="宋体" w:eastAsia="宋体" w:cs="宋体"/>
                <w:kern w:val="0"/>
                <w:sz w:val="24"/>
                <w:szCs w:val="24"/>
              </w:rPr>
              <w:t>AC220V,50/60Hz ;</w:t>
            </w:r>
          </w:p>
          <w:p w14:paraId="42370523">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人机共存：动态消毒机，人机共存使用，不生成二次污染；</w:t>
            </w:r>
          </w:p>
          <w:p w14:paraId="53CCE9A1">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出风口</w:t>
            </w:r>
            <w:r>
              <w:rPr>
                <w:rFonts w:hint="eastAsia" w:ascii="宋体" w:hAnsi="宋体" w:eastAsia="宋体" w:cs="宋体"/>
                <w:sz w:val="24"/>
                <w:szCs w:val="24"/>
                <w:lang w:eastAsia="zh-CN"/>
              </w:rPr>
              <w:t>：</w:t>
            </w:r>
            <w:r>
              <w:rPr>
                <w:rFonts w:hint="eastAsia" w:ascii="宋体" w:hAnsi="宋体" w:eastAsia="宋体" w:cs="宋体"/>
                <w:sz w:val="24"/>
                <w:szCs w:val="24"/>
              </w:rPr>
              <w:t>分布式配置，≥</w:t>
            </w:r>
            <w:r>
              <w:rPr>
                <w:rFonts w:hint="eastAsia" w:ascii="宋体" w:hAnsi="宋体" w:eastAsia="宋体" w:cs="宋体"/>
                <w:sz w:val="24"/>
                <w:szCs w:val="24"/>
                <w:lang w:val="en-US" w:eastAsia="zh-CN"/>
              </w:rPr>
              <w:t>6个出风口，每个出风口之间间距</w:t>
            </w:r>
            <w:r>
              <w:rPr>
                <w:rFonts w:hint="eastAsia" w:ascii="宋体" w:hAnsi="宋体" w:eastAsia="宋体" w:cs="宋体"/>
                <w:sz w:val="24"/>
                <w:szCs w:val="24"/>
              </w:rPr>
              <w:t>≥</w:t>
            </w:r>
            <w:r>
              <w:rPr>
                <w:rFonts w:hint="eastAsia" w:ascii="宋体" w:hAnsi="宋体" w:eastAsia="宋体" w:cs="宋体"/>
                <w:sz w:val="24"/>
                <w:szCs w:val="24"/>
                <w:lang w:val="en-US" w:eastAsia="zh-CN"/>
              </w:rPr>
              <w:t>1米</w:t>
            </w:r>
            <w:r>
              <w:rPr>
                <w:rFonts w:hint="eastAsia" w:ascii="宋体" w:hAnsi="宋体" w:eastAsia="宋体" w:cs="宋体"/>
                <w:sz w:val="24"/>
                <w:szCs w:val="24"/>
              </w:rPr>
              <w:t>；</w:t>
            </w:r>
          </w:p>
          <w:p w14:paraId="772B9E20">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臭氧残留量：≤0.005mg/m</w:t>
            </w:r>
            <w:r>
              <w:rPr>
                <w:rFonts w:hint="eastAsia" w:ascii="宋体" w:hAnsi="宋体" w:eastAsia="宋体" w:cs="宋体"/>
                <w:sz w:val="24"/>
                <w:szCs w:val="24"/>
                <w:vertAlign w:val="superscript"/>
              </w:rPr>
              <w:t>3</w:t>
            </w:r>
            <w:r>
              <w:rPr>
                <w:rFonts w:hint="eastAsia" w:ascii="宋体" w:hAnsi="宋体" w:eastAsia="宋体" w:cs="宋体"/>
                <w:sz w:val="24"/>
                <w:szCs w:val="24"/>
              </w:rPr>
              <w:t>（</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5F5E2D41">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sz w:val="24"/>
                <w:szCs w:val="24"/>
              </w:rPr>
              <w:t>消毒效果：设备持续工作40min，可使150m</w:t>
            </w:r>
            <w:r>
              <w:rPr>
                <w:rFonts w:hint="eastAsia" w:ascii="宋体" w:hAnsi="宋体" w:eastAsia="宋体" w:cs="宋体"/>
                <w:sz w:val="24"/>
                <w:szCs w:val="24"/>
                <w:vertAlign w:val="superscript"/>
              </w:rPr>
              <w:t>3</w:t>
            </w:r>
            <w:r>
              <w:rPr>
                <w:rFonts w:hint="eastAsia" w:ascii="宋体" w:hAnsi="宋体" w:eastAsia="宋体" w:cs="宋体"/>
                <w:sz w:val="24"/>
                <w:szCs w:val="24"/>
              </w:rPr>
              <w:t>房间空气中的自然菌的消亡率≥90%，实</w:t>
            </w:r>
            <w:r>
              <w:rPr>
                <w:rFonts w:hint="eastAsia" w:ascii="宋体" w:hAnsi="宋体" w:eastAsia="宋体" w:cs="宋体"/>
                <w:kern w:val="0"/>
                <w:sz w:val="24"/>
                <w:szCs w:val="24"/>
              </w:rPr>
              <w:t>持续工作1小时，可使150m</w:t>
            </w:r>
            <w:r>
              <w:rPr>
                <w:rFonts w:hint="eastAsia" w:ascii="宋体" w:hAnsi="宋体" w:eastAsia="宋体" w:cs="宋体"/>
                <w:kern w:val="0"/>
                <w:sz w:val="24"/>
                <w:szCs w:val="24"/>
                <w:vertAlign w:val="superscript"/>
              </w:rPr>
              <w:t>3</w:t>
            </w:r>
            <w:r>
              <w:rPr>
                <w:rFonts w:hint="eastAsia" w:ascii="宋体" w:hAnsi="宋体" w:eastAsia="宋体" w:cs="宋体"/>
                <w:kern w:val="0"/>
                <w:sz w:val="24"/>
                <w:szCs w:val="24"/>
              </w:rPr>
              <w:t>房间空气中的自然菌的消亡率≥90%，实际平均值≥98%、30min/20m3空气中的白色葡萄球菌杀灭率≥99.90%；</w:t>
            </w:r>
          </w:p>
          <w:p w14:paraId="702FE127">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消毒效果：对冠状病毒HCoV-229E清除率≥99.99%、对肺炎克雷伯氏菌的杀灭率＞99.90%;</w:t>
            </w:r>
          </w:p>
          <w:p w14:paraId="4BFDB4BD">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消毒效果：对大肠杆菌噬菌体、黑曲霉清除率≥99.99%;</w:t>
            </w:r>
          </w:p>
          <w:p w14:paraId="590C97AC">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150 m</w:t>
            </w:r>
            <w:r>
              <w:rPr>
                <w:rFonts w:hint="eastAsia" w:ascii="宋体" w:hAnsi="宋体" w:eastAsia="宋体" w:cs="宋体"/>
                <w:sz w:val="24"/>
                <w:szCs w:val="24"/>
                <w:vertAlign w:val="superscript"/>
              </w:rPr>
              <w:t>3</w:t>
            </w:r>
            <w:r>
              <w:rPr>
                <w:rFonts w:hint="eastAsia" w:ascii="宋体" w:hAnsi="宋体" w:eastAsia="宋体" w:cs="宋体"/>
                <w:sz w:val="24"/>
                <w:szCs w:val="24"/>
              </w:rPr>
              <w:t>实验舱工作60min后空气中的悬浮粒子浓度达到GB 50333-2013《医院洁净手术部建筑技术规范》中空气洁净度7级的要求。（提供检测报告）；</w:t>
            </w:r>
          </w:p>
          <w:p w14:paraId="532383B7">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设备工作60 min后，空气中氮氧化物浓度为&lt;0.005 mg/m3</w:t>
            </w:r>
            <w:r>
              <w:rPr>
                <w:rFonts w:hint="eastAsia" w:ascii="宋体" w:hAnsi="宋体" w:eastAsia="宋体" w:cs="宋体"/>
                <w:sz w:val="24"/>
                <w:szCs w:val="24"/>
              </w:rPr>
              <w:t>（提供检测报告）</w:t>
            </w:r>
          </w:p>
          <w:p w14:paraId="1480E258">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等离子体发生器：洁净空气量（颗粒物）≥760m³/h、净化能效（颗粒物）≥5m³/（W▪h）达到高效级、颗粒物去除率≥99.98%（提供检测报告）；</w:t>
            </w:r>
          </w:p>
          <w:p w14:paraId="2F77FBCC">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等离子体发生器：洁净空气量（甲醛）≥400m³/h、净化能效（甲醛）≥1.2m³/（W▪h）达到高效级、累计净化量达到F4级、对甲醛、氨、苯、二甲苯、TVOC的去除率≥97%（提供检测报告）；</w:t>
            </w:r>
          </w:p>
          <w:p w14:paraId="290392EF">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等离子体发生器为阻燃材料，阻燃等级要求达到V-0（</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09289BCA">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等离子体密度分布：≥1.3X10</w:t>
            </w:r>
            <w:r>
              <w:rPr>
                <w:rFonts w:hint="eastAsia" w:ascii="宋体" w:hAnsi="宋体" w:eastAsia="宋体" w:cs="宋体"/>
                <w:sz w:val="24"/>
                <w:szCs w:val="24"/>
                <w:vertAlign w:val="superscript"/>
              </w:rPr>
              <w:t>19</w:t>
            </w:r>
            <w:r>
              <w:rPr>
                <w:rFonts w:hint="eastAsia" w:ascii="宋体" w:hAnsi="宋体" w:eastAsia="宋体" w:cs="宋体"/>
                <w:sz w:val="24"/>
                <w:szCs w:val="24"/>
              </w:rPr>
              <w:t xml:space="preserve"> m</w:t>
            </w:r>
            <w:r>
              <w:rPr>
                <w:rFonts w:hint="eastAsia" w:ascii="宋体" w:hAnsi="宋体" w:eastAsia="宋体" w:cs="宋体"/>
                <w:sz w:val="24"/>
                <w:szCs w:val="24"/>
                <w:vertAlign w:val="superscript"/>
              </w:rPr>
              <w:t>-</w:t>
            </w:r>
            <w:r>
              <w:rPr>
                <w:rFonts w:hint="eastAsia" w:ascii="宋体" w:hAnsi="宋体" w:eastAsia="宋体" w:cs="宋体"/>
                <w:sz w:val="24"/>
                <w:szCs w:val="24"/>
              </w:rPr>
              <w:t>³（</w:t>
            </w:r>
            <w:r>
              <w:rPr>
                <w:rFonts w:hint="eastAsia" w:ascii="宋体" w:hAnsi="宋体" w:eastAsia="宋体" w:cs="宋体"/>
                <w:color w:val="000000" w:themeColor="text1"/>
                <w:kern w:val="0"/>
                <w:sz w:val="24"/>
                <w:szCs w:val="24"/>
                <w14:textFill>
                  <w14:solidFill>
                    <w14:schemeClr w14:val="tx1"/>
                  </w14:solidFill>
                </w14:textFill>
              </w:rPr>
              <w:t>提供检测报告）</w:t>
            </w:r>
            <w:r>
              <w:rPr>
                <w:rFonts w:hint="eastAsia" w:ascii="宋体" w:hAnsi="宋体" w:eastAsia="宋体" w:cs="宋体"/>
                <w:sz w:val="24"/>
                <w:szCs w:val="24"/>
              </w:rPr>
              <w:t>；</w:t>
            </w:r>
          </w:p>
          <w:p w14:paraId="75ED5A5D">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核心组件设计寿命大于等于4万小时</w:t>
            </w:r>
            <w:r>
              <w:rPr>
                <w:rFonts w:hint="eastAsia" w:ascii="宋体" w:hAnsi="宋体" w:eastAsia="宋体" w:cs="宋体"/>
                <w:sz w:val="24"/>
                <w:szCs w:val="24"/>
              </w:rPr>
              <w:t>；</w:t>
            </w:r>
          </w:p>
          <w:p w14:paraId="2DB094A7">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显示要求：设备上能通过指示灯和图文方式显示运行状态及PM2.5</w:t>
            </w:r>
            <w:r>
              <w:rPr>
                <w:rFonts w:hint="eastAsia" w:ascii="宋体" w:hAnsi="宋体" w:eastAsia="宋体" w:cs="宋体"/>
                <w:kern w:val="0"/>
                <w:sz w:val="24"/>
                <w:szCs w:val="24"/>
              </w:rPr>
              <w:t>；</w:t>
            </w:r>
          </w:p>
          <w:p w14:paraId="6A438FAD">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多档风速可调：提供手动、智能、预约三种工作模式供用户选择；</w:t>
            </w:r>
          </w:p>
          <w:p w14:paraId="3CEBC4DA">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智能监控：可选配多种传感器进行相关监测，如污染源传感器、PM2.5、TVOC等等。通过智能无线网络等通讯手段,实时获取设备的运行状态、集中管理空气质量数据、实现远程监控维护保养管理、监测项目导出数据表格并分析等功能。完全满足感控的全智能化管理需求。</w:t>
            </w:r>
          </w:p>
          <w:p w14:paraId="2A3BBF37">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lang w:val="en-US" w:eastAsia="zh-CN"/>
              </w:rPr>
              <w:t>模块升级：可选配自消毒模块、尘埃粒子检测模块。</w:t>
            </w:r>
          </w:p>
          <w:p w14:paraId="3BEBB357">
            <w:pPr>
              <w:pStyle w:val="17"/>
              <w:keepNext w:val="0"/>
              <w:keepLines w:val="0"/>
              <w:numPr>
                <w:ilvl w:val="0"/>
                <w:numId w:val="1"/>
              </w:numPr>
              <w:suppressLineNumbers w:val="0"/>
              <w:spacing w:before="0" w:beforeAutospacing="0" w:after="0" w:afterAutospacing="0" w:line="240" w:lineRule="auto"/>
              <w:ind w:right="0" w:firstLineChars="0"/>
              <w:rPr>
                <w:rFonts w:hint="eastAsia" w:ascii="宋体" w:hAnsi="宋体" w:eastAsia="宋体" w:cs="宋体"/>
                <w:sz w:val="24"/>
                <w:szCs w:val="24"/>
              </w:rPr>
            </w:pPr>
            <w:r>
              <w:rPr>
                <w:rFonts w:hint="eastAsia" w:ascii="宋体" w:hAnsi="宋体" w:eastAsia="宋体" w:cs="宋体"/>
                <w:sz w:val="24"/>
                <w:szCs w:val="24"/>
              </w:rPr>
              <w:t>程控数量：程控程序数量不低于9组。</w:t>
            </w:r>
          </w:p>
          <w:p w14:paraId="73B13C3B">
            <w:pPr>
              <w:pStyle w:val="17"/>
              <w:keepNext w:val="0"/>
              <w:keepLines w:val="0"/>
              <w:numPr>
                <w:ilvl w:val="0"/>
                <w:numId w:val="1"/>
              </w:numPr>
              <w:suppressLineNumbers w:val="0"/>
              <w:spacing w:before="0" w:beforeAutospacing="0" w:after="0" w:afterAutospacing="0" w:line="240" w:lineRule="auto"/>
              <w:ind w:right="0" w:firstLineChars="0"/>
              <w:rPr>
                <w:rFonts w:hint="default" w:ascii="宋体" w:hAnsi="宋体" w:eastAsia="宋体" w:cs="宋体"/>
                <w:kern w:val="2"/>
                <w:sz w:val="21"/>
                <w:szCs w:val="21"/>
                <w:lang w:val="en-US" w:eastAsia="zh-CN" w:bidi="ar"/>
              </w:rPr>
            </w:pPr>
            <w:r>
              <w:rPr>
                <w:rFonts w:hint="eastAsia" w:ascii="宋体" w:hAnsi="宋体" w:eastAsia="宋体" w:cs="宋体"/>
                <w:sz w:val="24"/>
                <w:szCs w:val="24"/>
              </w:rPr>
              <w:t>产品证件：提供卫生安全评价报告。</w:t>
            </w:r>
          </w:p>
        </w:tc>
      </w:tr>
      <w:tr w14:paraId="44E0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8" w:hRule="atLeast"/>
          <w:jc w:val="center"/>
        </w:trPr>
        <w:tc>
          <w:tcPr>
            <w:tcW w:w="1429" w:type="dxa"/>
            <w:vAlign w:val="center"/>
          </w:tcPr>
          <w:p w14:paraId="21A2B344">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28"/>
                <w:szCs w:val="28"/>
                <w:lang w:val="en-US" w:eastAsia="zh-CN"/>
              </w:rPr>
              <w:t>2、无热红外线照射仪（内瘘）</w:t>
            </w:r>
          </w:p>
        </w:tc>
        <w:tc>
          <w:tcPr>
            <w:tcW w:w="8088" w:type="dxa"/>
            <w:vAlign w:val="center"/>
          </w:tcPr>
          <w:p w14:paraId="1B62D9F0">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采用无热红外输出技术，无高温烫伤风险，可直接照射穿刺创口及内瘘肢体；</w:t>
            </w:r>
          </w:p>
          <w:p w14:paraId="36D70252">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支持多档照射时长、照射强度调节，内置内瘘消肿、血管软化、术后修复多套专属理疗程序。</w:t>
            </w:r>
          </w:p>
          <w:p w14:paraId="390062D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配备可调节伸缩支架，适配不同体位上肢照射；</w:t>
            </w:r>
            <w:r>
              <w:rPr>
                <w:rFonts w:hint="eastAsia" w:ascii="宋体" w:hAnsi="宋体" w:eastAsia="宋体" w:cs="宋体"/>
                <w:sz w:val="24"/>
                <w:szCs w:val="24"/>
                <w:lang w:val="en-US" w:eastAsia="zh-CN"/>
              </w:rPr>
              <w:t>操作键方便耐用</w:t>
            </w:r>
            <w:r>
              <w:rPr>
                <w:rFonts w:hint="eastAsia" w:ascii="宋体" w:hAnsi="宋体" w:eastAsia="宋体" w:cs="宋体"/>
                <w:sz w:val="24"/>
                <w:szCs w:val="24"/>
              </w:rPr>
              <w:t>，</w:t>
            </w:r>
            <w:r>
              <w:rPr>
                <w:rFonts w:hint="eastAsia" w:ascii="宋体" w:hAnsi="宋体" w:eastAsia="宋体" w:cs="宋体"/>
                <w:sz w:val="24"/>
                <w:szCs w:val="24"/>
                <w:lang w:val="en-US" w:eastAsia="zh-CN"/>
              </w:rPr>
              <w:t>不宜损耗，可维修，</w:t>
            </w:r>
            <w:r>
              <w:rPr>
                <w:rFonts w:hint="eastAsia" w:ascii="宋体" w:hAnsi="宋体" w:eastAsia="宋体" w:cs="宋体"/>
                <w:sz w:val="24"/>
                <w:szCs w:val="24"/>
              </w:rPr>
              <w:t>自动记录患者理疗次数、时长，理疗数据可接入透析信息系统血管通路专项档案。</w:t>
            </w:r>
          </w:p>
          <w:p w14:paraId="6765D97D">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整机轻便可移动，适配康复治疗室、透析床边灵活使用，机身防水耐消毒，适配医用日常消杀作业。</w:t>
            </w:r>
          </w:p>
          <w:p w14:paraId="234BDDB2">
            <w:pPr>
              <w:keepNext w:val="0"/>
              <w:keepLines w:val="0"/>
              <w:numPr>
                <w:ilvl w:val="0"/>
                <w:numId w:val="0"/>
              </w:numPr>
              <w:suppressLineNumbers w:val="0"/>
              <w:spacing w:before="0" w:beforeAutospacing="0" w:after="0" w:afterAutospacing="0" w:line="240" w:lineRule="auto"/>
              <w:ind w:left="0" w:right="0" w:rightChars="0"/>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配套一次性隔离照射垫，可适配各类中医理疗敷料同步使用；</w:t>
            </w:r>
          </w:p>
          <w:p w14:paraId="050D1AD1">
            <w:pPr>
              <w:keepNext w:val="0"/>
              <w:keepLines w:val="0"/>
              <w:numPr>
                <w:ilvl w:val="0"/>
                <w:numId w:val="0"/>
              </w:numPr>
              <w:suppressLineNumbers w:val="0"/>
              <w:spacing w:before="0" w:beforeAutospacing="0" w:after="0" w:afterAutospacing="0" w:line="240" w:lineRule="auto"/>
              <w:ind w:left="0" w:right="0" w:rightChars="0"/>
              <w:jc w:val="left"/>
              <w:rPr>
                <w:rFonts w:hint="default" w:ascii="宋体" w:hAnsi="宋体" w:eastAsia="宋体" w:cs="宋体"/>
                <w:kern w:val="2"/>
                <w:sz w:val="21"/>
                <w:szCs w:val="21"/>
                <w:lang w:val="en-US" w:eastAsia="zh-CN" w:bidi="ar"/>
              </w:rPr>
            </w:pPr>
            <w:r>
              <w:rPr>
                <w:rFonts w:hint="eastAsia" w:ascii="宋体" w:hAnsi="宋体" w:eastAsia="宋体" w:cs="宋体"/>
                <w:sz w:val="24"/>
                <w:szCs w:val="24"/>
                <w:lang w:val="en-US" w:eastAsia="zh-CN"/>
              </w:rPr>
              <w:t>6、</w:t>
            </w:r>
            <w:r>
              <w:rPr>
                <w:rFonts w:hint="eastAsia" w:ascii="宋体" w:hAnsi="宋体" w:eastAsia="宋体" w:cs="宋体"/>
                <w:sz w:val="24"/>
                <w:szCs w:val="24"/>
              </w:rPr>
              <w:t>整机质保不少于</w:t>
            </w:r>
            <w:ins w:id="1" w:author="ID01" w:date="2026-08-03T17:25:26Z">
              <w:r>
                <w:rPr>
                  <w:rFonts w:hint="eastAsia" w:ascii="宋体" w:hAnsi="宋体" w:eastAsia="宋体" w:cs="宋体"/>
                  <w:sz w:val="24"/>
                  <w:szCs w:val="24"/>
                  <w:lang w:val="en-US" w:eastAsia="zh-CN"/>
                </w:rPr>
                <w:t>5</w:t>
              </w:r>
            </w:ins>
            <w:r>
              <w:rPr>
                <w:rFonts w:hint="eastAsia" w:ascii="宋体" w:hAnsi="宋体" w:eastAsia="宋体" w:cs="宋体"/>
                <w:sz w:val="24"/>
                <w:szCs w:val="24"/>
              </w:rPr>
              <w:t>年，厂家提供血管通路理疗专项操作培训。</w:t>
            </w:r>
          </w:p>
        </w:tc>
      </w:tr>
      <w:tr w14:paraId="337E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6" w:hRule="atLeast"/>
          <w:jc w:val="center"/>
        </w:trPr>
        <w:tc>
          <w:tcPr>
            <w:tcW w:w="1429" w:type="dxa"/>
            <w:vAlign w:val="center"/>
          </w:tcPr>
          <w:p w14:paraId="77170DC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color w:val="000000"/>
                <w:sz w:val="28"/>
                <w:szCs w:val="28"/>
                <w:lang w:val="en-US" w:eastAsia="zh-CN"/>
              </w:rPr>
              <w:t>3、血液透析信息系统（体重秤、呼叫系统、血压计、手写平板等）</w:t>
            </w:r>
          </w:p>
        </w:tc>
        <w:tc>
          <w:tcPr>
            <w:tcW w:w="8088" w:type="dxa"/>
          </w:tcPr>
          <w:p w14:paraId="1068161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一、总体要求</w:t>
            </w:r>
            <w:r>
              <w:rPr>
                <w:rFonts w:hint="eastAsia" w:ascii="宋体" w:hAnsi="宋体" w:eastAsia="宋体" w:cs="宋体"/>
                <w:bCs/>
                <w:color w:val="auto"/>
                <w:sz w:val="24"/>
                <w:szCs w:val="24"/>
                <w:highlight w:val="none"/>
                <w:lang w:val="en-US" w:eastAsia="zh-CN"/>
              </w:rPr>
              <w:tab/>
            </w:r>
          </w:p>
          <w:p w14:paraId="5CE376D5">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1.根据《血液净化标准操作规程(当时最新版本)》要求：全流程电子化记录、透析处方、上下机、体征、并发症、耗材、设备数据可追溯必须实现：透析机联机自动采集、电子病历、质控指标自动计算；</w:t>
            </w:r>
          </w:p>
          <w:p w14:paraId="5F89B4F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2.系统主要功能模块包括；患者管理、排班管理、透析管理、质控管理、设备管理、库存管理、感控管理、费用管理、签到称重等；</w:t>
            </w:r>
          </w:p>
          <w:p w14:paraId="379FC59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3.系统安全：软件厂商具有国家信息安全等级保护三级认证（网络安全等级保护制度2.0三级）。</w:t>
            </w:r>
          </w:p>
          <w:p w14:paraId="077D6A1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4.系统可与LIS系统、HIS系统等院方系统对接，获取检验检查结果、医嘱信息、耗材库存及费用。</w:t>
            </w:r>
          </w:p>
          <w:p w14:paraId="4CBD440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5.系统满足信创产品要求，且支持国产化数据库与国产化操作系统，与国产化平台的数据库及国产化操作系统已达成技术互认。</w:t>
            </w:r>
          </w:p>
          <w:p w14:paraId="4DD25A9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6.系统满足电子病历四级及以上等级评审要求。</w:t>
            </w:r>
          </w:p>
          <w:p w14:paraId="3008F41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default" w:ascii="宋体" w:hAnsi="宋体" w:eastAsia="宋体" w:cs="宋体"/>
                <w:b w:val="0"/>
                <w:bCs w:val="0"/>
                <w:sz w:val="24"/>
                <w:szCs w:val="24"/>
              </w:rPr>
              <w:pPrChange w:id="2" w:author="ID01" w:date="2026-08-03T10:42:12Z">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pPr>
              </w:pPrChange>
            </w:pPr>
            <w:r>
              <w:rPr>
                <w:rFonts w:hint="eastAsia" w:ascii="宋体" w:hAnsi="宋体" w:eastAsia="宋体" w:cs="宋体"/>
                <w:bCs/>
                <w:color w:val="auto"/>
                <w:sz w:val="24"/>
                <w:szCs w:val="24"/>
                <w:highlight w:val="none"/>
                <w:lang w:val="en-US" w:eastAsia="zh-CN"/>
              </w:rPr>
              <w:t>7.</w:t>
            </w:r>
            <w:r>
              <w:rPr>
                <w:rFonts w:hint="eastAsia" w:ascii="宋体" w:hAnsi="宋体" w:eastAsia="宋体" w:cs="宋体"/>
                <w:color w:val="auto"/>
                <w:sz w:val="24"/>
                <w:szCs w:val="24"/>
                <w:lang w:val="en-US" w:eastAsia="zh-CN"/>
              </w:rPr>
              <w:t>试用1年。</w:t>
            </w:r>
            <w:r>
              <w:rPr>
                <w:rFonts w:hint="eastAsia" w:ascii="宋体" w:hAnsi="宋体" w:eastAsia="宋体" w:cs="宋体"/>
                <w:b w:val="0"/>
                <w:bCs w:val="0"/>
                <w:sz w:val="24"/>
                <w:szCs w:val="24"/>
              </w:rPr>
              <w:t>厂家提供上门部署、全院系统联调服务，分批次开展医护人员信息化操作培训；软件终身免费升级迭代</w:t>
            </w:r>
            <w:r>
              <w:rPr>
                <w:rFonts w:hint="eastAsia" w:ascii="宋体" w:hAnsi="宋体" w:eastAsia="宋体" w:cs="宋体"/>
                <w:b w:val="0"/>
                <w:bCs w:val="0"/>
                <w:sz w:val="24"/>
                <w:szCs w:val="24"/>
                <w:lang w:val="en-US" w:eastAsia="zh-CN"/>
              </w:rPr>
              <w:t>优化</w:t>
            </w:r>
            <w:r>
              <w:rPr>
                <w:rFonts w:hint="eastAsia" w:ascii="宋体" w:hAnsi="宋体" w:eastAsia="宋体" w:cs="宋体"/>
                <w:b w:val="0"/>
                <w:bCs w:val="0"/>
                <w:sz w:val="24"/>
                <w:szCs w:val="24"/>
              </w:rPr>
              <w:t>，所有配套硬件质保不少于5年，提供7×12小时线上技术支持。</w:t>
            </w:r>
          </w:p>
          <w:p w14:paraId="0FDDEA0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二、功能参数</w:t>
            </w:r>
          </w:p>
          <w:p w14:paraId="1E0EB9E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（一）患者管理</w:t>
            </w:r>
            <w:r>
              <w:rPr>
                <w:rFonts w:hint="eastAsia" w:ascii="宋体" w:hAnsi="宋体" w:eastAsia="宋体" w:cs="宋体"/>
                <w:bCs/>
                <w:color w:val="auto"/>
                <w:sz w:val="24"/>
                <w:szCs w:val="24"/>
                <w:highlight w:val="none"/>
                <w:lang w:val="en-US" w:eastAsia="zh-CN"/>
              </w:rPr>
              <w:tab/>
            </w:r>
          </w:p>
          <w:p w14:paraId="45208C9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1.支持患者信息录入、编辑功能，为每一位透析病人建立唯一识别号，支持设置透析方式、透析处方和常用医嘱模板，记录患者转归情况。</w:t>
            </w:r>
          </w:p>
          <w:p w14:paraId="11D0296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2.支持按照日期时间段筛选透析记录列表，至少应包含患者透析日期、班次、机号、体重、血压、血管通路、超滤总量、透析器型号、抗凝剂使用、凝血情况等信息。</w:t>
            </w:r>
          </w:p>
          <w:p w14:paraId="51C64D9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3.具有病情记录功能，至少应包含病史、体格检查、病程记录、手术记录、复诊记录、死亡记录、舌象拍照、血透通路拍照等模块，支持图片上传。</w:t>
            </w:r>
          </w:p>
          <w:p w14:paraId="762DD67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4.具备查看、统计、分析患者详细实验室检查和辅助检查信息的能力。</w:t>
            </w:r>
          </w:p>
          <w:p w14:paraId="404B8E9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5.具有完善的评估工具，包括跌倒评估、小儿跌倒评估、压疮风险评估、OH压疮评估、RASS及疼痛评估、营养状况评估等。</w:t>
            </w:r>
          </w:p>
          <w:p w14:paraId="650763C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（二）、排班管理</w:t>
            </w:r>
            <w:r>
              <w:rPr>
                <w:rFonts w:hint="eastAsia" w:ascii="宋体" w:hAnsi="宋体" w:eastAsia="宋体" w:cs="宋体"/>
                <w:bCs/>
                <w:color w:val="auto"/>
                <w:sz w:val="24"/>
                <w:szCs w:val="24"/>
                <w:highlight w:val="none"/>
                <w:lang w:val="en-US" w:eastAsia="zh-CN"/>
              </w:rPr>
              <w:tab/>
            </w:r>
          </w:p>
          <w:p w14:paraId="07E82B16">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1.支持预约排班，模板可复制编辑、导入导出打印，按患者透析频次及机器号自动排班，支持拖拽式操作与模板互导。</w:t>
            </w:r>
          </w:p>
          <w:p w14:paraId="15AB73B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2.具备智能排班、医护排班及透析预算功能，可查看打印耗材药品，设置排班权限。</w:t>
            </w:r>
          </w:p>
          <w:p w14:paraId="4E66AA85">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（三）、透析管理</w:t>
            </w:r>
            <w:r>
              <w:rPr>
                <w:rFonts w:hint="eastAsia" w:ascii="宋体" w:hAnsi="宋体" w:eastAsia="宋体" w:cs="宋体"/>
                <w:bCs/>
                <w:color w:val="auto"/>
                <w:sz w:val="24"/>
                <w:szCs w:val="24"/>
                <w:highlight w:val="none"/>
                <w:lang w:val="en-US" w:eastAsia="zh-CN"/>
              </w:rPr>
              <w:tab/>
            </w:r>
          </w:p>
          <w:p w14:paraId="5A5CD3B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1.支持基本透析流程管理功能，支持透析记录相关信息录入，自动生成透析记录单，透析单格式有多种模板可选。</w:t>
            </w:r>
          </w:p>
          <w:p w14:paraId="374F85D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2.支持开具临时、长期医嘱，支持长期医嘱推送，支持通过医嘱模板快速开具医嘱。</w:t>
            </w:r>
          </w:p>
          <w:p w14:paraId="1DC8F367">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sz w:val="24"/>
                <w:szCs w:val="24"/>
              </w:rPr>
              <w:t>所有的透析记录单可进行电子保存，并可按照实际需要批量打印当日透析单或选择日期批量打印历史透析单</w:t>
            </w:r>
            <w:r>
              <w:rPr>
                <w:rFonts w:hint="eastAsia" w:ascii="宋体" w:hAnsi="宋体" w:eastAsia="宋体" w:cs="宋体"/>
                <w:sz w:val="24"/>
                <w:szCs w:val="24"/>
                <w:lang w:eastAsia="zh-CN"/>
              </w:rPr>
              <w:t>。</w:t>
            </w:r>
          </w:p>
          <w:p w14:paraId="0642F34B">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（四）、质控管理</w:t>
            </w:r>
            <w:r>
              <w:rPr>
                <w:rFonts w:hint="eastAsia" w:ascii="宋体" w:hAnsi="宋体" w:eastAsia="宋体" w:cs="宋体"/>
                <w:bCs/>
                <w:color w:val="auto"/>
                <w:sz w:val="24"/>
                <w:szCs w:val="24"/>
                <w:highlight w:val="none"/>
                <w:lang w:val="en-US" w:eastAsia="zh-CN"/>
              </w:rPr>
              <w:tab/>
            </w:r>
          </w:p>
          <w:p w14:paraId="10BAF3C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1.支持患者信息的统计分析，包括血管通路类、转归统计等。</w:t>
            </w:r>
          </w:p>
          <w:p w14:paraId="73454C2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2.支持治疗项目统计分析，包括HD、HDF、HD+HP等透析模式。</w:t>
            </w:r>
          </w:p>
          <w:p w14:paraId="5806C6B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3.支持各类实验室检查项目的统计分析功能，如血常规对比分析，支持各类质控达标的过程监测，可查询达标率和完成率。</w:t>
            </w:r>
          </w:p>
          <w:p w14:paraId="3100CAD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4.支持科室工作量统计分析，能查询每个工作人员的工作量。</w:t>
            </w:r>
          </w:p>
          <w:p w14:paraId="69DFD4F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5.具备决策分析模块，支持对患者进行贫血管理、容量管理、营养分析，支持对骨矿物质进行自动筛选，根据指标数值，自动对患者进行分类管理；</w:t>
            </w:r>
          </w:p>
          <w:p w14:paraId="03B934D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default" w:ascii="宋体" w:hAnsi="宋体" w:eastAsia="宋体" w:cs="宋体"/>
                <w:b w:val="0"/>
                <w:bCs/>
                <w:color w:val="auto"/>
                <w:sz w:val="24"/>
                <w:szCs w:val="24"/>
                <w:lang w:val="en-US" w:eastAsia="zh-CN"/>
              </w:rPr>
            </w:pPr>
            <w:r>
              <w:rPr>
                <w:rFonts w:hint="eastAsia" w:ascii="宋体" w:hAnsi="宋体" w:eastAsia="宋体" w:cs="宋体"/>
                <w:bCs/>
                <w:color w:val="auto"/>
                <w:sz w:val="24"/>
                <w:szCs w:val="24"/>
                <w:highlight w:val="none"/>
                <w:lang w:val="en-US" w:eastAsia="zh-CN"/>
              </w:rPr>
              <w:t>6.质控KPI数据统计（SOP）。显示设定的质控KPI统计数据，新入透析患者传染病检验完成率；维持性透析患者传染病检验完成率；维持性透析患者传染病发病率；HBV转阳率；HCV转阳率；HIV转阳率；梅毒转阳率；乙型肝炎和丙型肝炎发病率；KTV和URR完成率；KTV和URR控制率；β2微球蛋白完成率；患者体重增长分析；动静脉内瘘长期生存率；血常规完成率；铁五项完成率；电解质完成率；IPTH完成率；肝功能完成率；炎症指标完成率；肾性贫血控制率。</w:t>
            </w:r>
            <w:r>
              <w:rPr>
                <w:rFonts w:hint="eastAsia" w:ascii="宋体" w:hAnsi="宋体" w:eastAsia="宋体" w:cs="宋体"/>
                <w:b w:val="0"/>
                <w:bCs/>
                <w:color w:val="auto"/>
                <w:sz w:val="24"/>
                <w:szCs w:val="24"/>
                <w:highlight w:val="none"/>
                <w:lang w:val="en-US" w:eastAsia="zh-CN"/>
              </w:rPr>
              <w:t>数据支持上传国家质控</w:t>
            </w:r>
            <w:r>
              <w:rPr>
                <w:rFonts w:hint="eastAsia" w:ascii="宋体" w:hAnsi="宋体" w:eastAsia="宋体" w:cs="宋体"/>
                <w:b w:val="0"/>
                <w:bCs/>
                <w:color w:val="auto"/>
                <w:sz w:val="24"/>
                <w:szCs w:val="24"/>
                <w:lang w:val="en-US" w:eastAsia="zh-CN"/>
              </w:rPr>
              <w:t>(</w:t>
            </w:r>
            <w:r>
              <w:rPr>
                <w:rFonts w:hint="default" w:ascii="宋体" w:hAnsi="宋体" w:eastAsia="宋体" w:cs="宋体"/>
                <w:b w:val="0"/>
                <w:bCs/>
                <w:color w:val="auto"/>
                <w:sz w:val="24"/>
                <w:szCs w:val="24"/>
              </w:rPr>
              <w:fldChar w:fldCharType="begin"/>
            </w:r>
            <w:r>
              <w:rPr>
                <w:rFonts w:hint="default" w:ascii="宋体" w:hAnsi="宋体" w:eastAsia="宋体" w:cs="宋体"/>
                <w:b w:val="0"/>
                <w:bCs/>
                <w:color w:val="auto"/>
                <w:sz w:val="24"/>
                <w:szCs w:val="24"/>
              </w:rPr>
              <w:instrText xml:space="preserve"> HYPERLINK "https://www.cnrds.net/" </w:instrText>
            </w:r>
            <w:r>
              <w:rPr>
                <w:rFonts w:hint="default" w:ascii="宋体" w:hAnsi="宋体" w:eastAsia="宋体" w:cs="宋体"/>
                <w:b w:val="0"/>
                <w:bCs/>
                <w:color w:val="auto"/>
                <w:sz w:val="24"/>
                <w:szCs w:val="24"/>
              </w:rPr>
              <w:fldChar w:fldCharType="separate"/>
            </w:r>
            <w:r>
              <w:rPr>
                <w:rStyle w:val="12"/>
                <w:rFonts w:hint="default" w:ascii="宋体" w:hAnsi="宋体" w:eastAsia="宋体" w:cs="宋体"/>
                <w:b w:val="0"/>
                <w:bCs/>
                <w:color w:val="auto"/>
                <w:sz w:val="24"/>
                <w:szCs w:val="24"/>
              </w:rPr>
              <w:t>肾脏病医疗质量控制中心 (cnrds.net)</w:t>
            </w:r>
            <w:r>
              <w:rPr>
                <w:rFonts w:hint="default" w:ascii="宋体" w:hAnsi="宋体" w:eastAsia="宋体" w:cs="宋体"/>
                <w:b w:val="0"/>
                <w:bCs/>
                <w:color w:val="auto"/>
                <w:sz w:val="24"/>
                <w:szCs w:val="24"/>
              </w:rPr>
              <w:fldChar w:fldCharType="end"/>
            </w:r>
            <w:r>
              <w:rPr>
                <w:rFonts w:hint="eastAsia" w:ascii="宋体" w:hAnsi="宋体" w:eastAsia="宋体" w:cs="宋体"/>
                <w:b w:val="0"/>
                <w:bCs/>
                <w:color w:val="auto"/>
                <w:sz w:val="24"/>
                <w:szCs w:val="24"/>
                <w:lang w:val="en-US" w:eastAsia="zh-CN"/>
              </w:rPr>
              <w:t>)和江西省</w:t>
            </w:r>
            <w:r>
              <w:rPr>
                <w:rFonts w:hint="eastAsia" w:ascii="宋体" w:hAnsi="宋体" w:eastAsia="宋体" w:cs="宋体"/>
                <w:b w:val="0"/>
                <w:bCs/>
                <w:color w:val="auto"/>
                <w:sz w:val="24"/>
                <w:szCs w:val="24"/>
              </w:rPr>
              <w:t>血透质控上报系统</w:t>
            </w:r>
            <w:r>
              <w:rPr>
                <w:rFonts w:hint="eastAsia" w:ascii="宋体" w:hAnsi="宋体" w:eastAsia="宋体" w:cs="宋体"/>
                <w:b w:val="0"/>
                <w:bCs/>
                <w:color w:val="auto"/>
                <w:sz w:val="24"/>
                <w:szCs w:val="24"/>
                <w:lang w:val="en-US" w:eastAsia="zh-CN"/>
              </w:rPr>
              <w:t>等。可按质控要求自动提醒医护并预警患者的检查日期和项目。</w:t>
            </w:r>
          </w:p>
          <w:p w14:paraId="78EEF38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（五）、设备管理</w:t>
            </w:r>
            <w:r>
              <w:rPr>
                <w:rFonts w:hint="eastAsia" w:ascii="宋体" w:hAnsi="宋体" w:eastAsia="宋体" w:cs="宋体"/>
                <w:bCs/>
                <w:color w:val="auto"/>
                <w:sz w:val="24"/>
                <w:szCs w:val="24"/>
                <w:highlight w:val="none"/>
                <w:lang w:val="en-US" w:eastAsia="zh-CN"/>
              </w:rPr>
              <w:tab/>
            </w:r>
          </w:p>
          <w:p w14:paraId="7A9FD66B">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1、支持</w:t>
            </w:r>
            <w:r>
              <w:rPr>
                <w:rFonts w:hint="eastAsia" w:ascii="宋体" w:hAnsi="宋体" w:eastAsia="宋体" w:cs="宋体"/>
                <w:sz w:val="24"/>
                <w:szCs w:val="24"/>
              </w:rPr>
              <w:t>预设的消毒方式，</w:t>
            </w:r>
            <w:r>
              <w:rPr>
                <w:rFonts w:hint="eastAsia" w:ascii="宋体" w:hAnsi="宋体" w:eastAsia="宋体" w:cs="宋体"/>
                <w:sz w:val="24"/>
                <w:szCs w:val="24"/>
                <w:lang w:val="en-US" w:eastAsia="zh-CN"/>
              </w:rPr>
              <w:t>更方便生成</w:t>
            </w:r>
            <w:r>
              <w:rPr>
                <w:rFonts w:hint="eastAsia" w:ascii="宋体" w:hAnsi="宋体" w:eastAsia="宋体" w:cs="宋体"/>
                <w:sz w:val="24"/>
                <w:szCs w:val="24"/>
              </w:rPr>
              <w:t>使用记录，记录内需包括使用患者，时间，消毒情况</w:t>
            </w:r>
            <w:r>
              <w:rPr>
                <w:rFonts w:hint="eastAsia" w:ascii="宋体" w:hAnsi="宋体" w:eastAsia="宋体" w:cs="宋体"/>
                <w:sz w:val="24"/>
                <w:szCs w:val="24"/>
                <w:lang w:eastAsia="zh-CN"/>
              </w:rPr>
              <w:t>。</w:t>
            </w:r>
          </w:p>
          <w:p w14:paraId="0EED108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z w:val="24"/>
                <w:szCs w:val="24"/>
                <w:lang w:val="en-US" w:eastAsia="zh-CN"/>
              </w:rPr>
              <w:t>2、</w:t>
            </w:r>
            <w:r>
              <w:rPr>
                <w:rFonts w:hint="eastAsia" w:ascii="宋体" w:hAnsi="宋体" w:eastAsia="宋体" w:cs="宋体"/>
                <w:bCs/>
                <w:color w:val="auto"/>
                <w:sz w:val="24"/>
                <w:szCs w:val="24"/>
                <w:highlight w:val="none"/>
                <w:lang w:val="en-US" w:eastAsia="zh-CN"/>
              </w:rPr>
              <w:t>支持记录血透设备的日常维护、维修情况，</w:t>
            </w:r>
            <w:r>
              <w:rPr>
                <w:rFonts w:hint="eastAsia" w:ascii="宋体" w:hAnsi="宋体" w:eastAsia="宋体" w:cs="宋体"/>
                <w:sz w:val="24"/>
                <w:szCs w:val="24"/>
              </w:rPr>
              <w:t>且可以随时查询历史记录，并可打印</w:t>
            </w:r>
            <w:r>
              <w:rPr>
                <w:rFonts w:hint="eastAsia" w:ascii="宋体" w:hAnsi="宋体" w:eastAsia="宋体" w:cs="宋体"/>
                <w:sz w:val="24"/>
                <w:szCs w:val="24"/>
                <w:lang w:eastAsia="zh-CN"/>
              </w:rPr>
              <w:t>。</w:t>
            </w:r>
          </w:p>
          <w:p w14:paraId="0A1E04D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（六）、库存管理</w:t>
            </w:r>
            <w:r>
              <w:rPr>
                <w:rFonts w:hint="eastAsia" w:ascii="宋体" w:hAnsi="宋体" w:eastAsia="宋体" w:cs="宋体"/>
                <w:bCs/>
                <w:color w:val="auto"/>
                <w:sz w:val="24"/>
                <w:szCs w:val="24"/>
                <w:highlight w:val="none"/>
                <w:lang w:val="en-US" w:eastAsia="zh-CN"/>
              </w:rPr>
              <w:tab/>
            </w:r>
          </w:p>
          <w:p w14:paraId="0BE6478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1.支持耗材出入库管理，包括透析器、血滤器、灌流器、管路等，并且可以查看和打印详细历史记录。</w:t>
            </w:r>
          </w:p>
          <w:p w14:paraId="67FA280F">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2.支持耗材与透析流程关联自动消耗，无需人工出库，含库存及有效期预警</w:t>
            </w:r>
          </w:p>
          <w:p w14:paraId="106BCEA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sz w:val="24"/>
                <w:szCs w:val="24"/>
              </w:rPr>
              <w:t>耗材套餐</w:t>
            </w:r>
            <w:r>
              <w:rPr>
                <w:rFonts w:hint="eastAsia" w:ascii="宋体" w:hAnsi="宋体" w:eastAsia="宋体" w:cs="宋体"/>
                <w:sz w:val="24"/>
                <w:szCs w:val="24"/>
                <w:lang w:eastAsia="zh-CN"/>
              </w:rPr>
              <w:t>：</w:t>
            </w:r>
            <w:r>
              <w:rPr>
                <w:rFonts w:hint="eastAsia" w:ascii="宋体" w:hAnsi="宋体" w:eastAsia="宋体" w:cs="宋体"/>
                <w:sz w:val="24"/>
                <w:szCs w:val="24"/>
              </w:rPr>
              <w:t>可以设置</w:t>
            </w:r>
            <w:r>
              <w:rPr>
                <w:rFonts w:hint="eastAsia" w:ascii="宋体" w:hAnsi="宋体" w:eastAsia="宋体" w:cs="宋体"/>
                <w:sz w:val="24"/>
                <w:szCs w:val="24"/>
                <w:lang w:val="en-US" w:eastAsia="zh-CN"/>
              </w:rPr>
              <w:t>多个耗材</w:t>
            </w:r>
            <w:r>
              <w:rPr>
                <w:rFonts w:hint="eastAsia" w:ascii="宋体" w:hAnsi="宋体" w:eastAsia="宋体" w:cs="宋体"/>
                <w:sz w:val="24"/>
                <w:szCs w:val="24"/>
              </w:rPr>
              <w:t>套餐，根据透析方式选择</w:t>
            </w:r>
            <w:r>
              <w:rPr>
                <w:rFonts w:hint="eastAsia" w:ascii="宋体" w:hAnsi="宋体" w:eastAsia="宋体" w:cs="宋体"/>
                <w:sz w:val="24"/>
                <w:szCs w:val="24"/>
                <w:lang w:val="en-US" w:eastAsia="zh-CN"/>
              </w:rPr>
              <w:t>按照</w:t>
            </w:r>
            <w:r>
              <w:rPr>
                <w:rFonts w:hint="eastAsia" w:ascii="宋体" w:hAnsi="宋体" w:eastAsia="宋体" w:cs="宋体"/>
                <w:sz w:val="24"/>
                <w:szCs w:val="24"/>
              </w:rPr>
              <w:t>耗材套餐出库，无需逐项进行出库</w:t>
            </w:r>
            <w:r>
              <w:rPr>
                <w:rFonts w:hint="eastAsia" w:ascii="宋体" w:hAnsi="宋体" w:eastAsia="宋体" w:cs="宋体"/>
                <w:sz w:val="24"/>
                <w:szCs w:val="24"/>
                <w:lang w:val="en-US" w:eastAsia="zh-CN"/>
              </w:rPr>
              <w:t>。</w:t>
            </w:r>
          </w:p>
          <w:p w14:paraId="18BB5AC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（七）、感控管理</w:t>
            </w:r>
          </w:p>
          <w:p w14:paraId="20DC99A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1.支持感控检查表登记，包括：手卫生检查表、透析导管皮肤出口护理、透析导管连接操作、透析导管断开操作、内瘘拔针等项目。</w:t>
            </w:r>
          </w:p>
          <w:p w14:paraId="78E8A9C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2.检查过程中系统会自动计时，记录检查时间长度；支持在汇总打印。</w:t>
            </w:r>
          </w:p>
          <w:p w14:paraId="693FF3A8">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（八）、费用管理</w:t>
            </w:r>
          </w:p>
          <w:p w14:paraId="303B19D1">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具有自备药管理功能，能统计自备药用量、剩余数量，并且可设置库存预警功能；</w:t>
            </w:r>
          </w:p>
          <w:p w14:paraId="1D93543B">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自备药的使用可以和透析过程关联，实现自动消耗，无须人工出库；</w:t>
            </w:r>
          </w:p>
          <w:p w14:paraId="479E3335">
            <w:pPr>
              <w:keepNext w:val="0"/>
              <w:keepLines w:val="0"/>
              <w:pageBreakBefore w:val="0"/>
              <w:numPr>
                <w:ilvl w:val="0"/>
                <w:numId w:val="2"/>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具有患者费用管理，可以设置不同透析模式的费用，患者每次透析完成后自动产生费用记录，并记录于患者的费用余额中，进行统计汇总。</w:t>
            </w:r>
          </w:p>
          <w:p w14:paraId="6E2EB14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（九）、签到称重</w:t>
            </w:r>
            <w:r>
              <w:rPr>
                <w:rFonts w:hint="eastAsia" w:ascii="宋体" w:hAnsi="宋体" w:eastAsia="宋体" w:cs="宋体"/>
                <w:bCs/>
                <w:color w:val="auto"/>
                <w:sz w:val="24"/>
                <w:szCs w:val="24"/>
                <w:highlight w:val="none"/>
                <w:lang w:val="en-US" w:eastAsia="zh-CN"/>
              </w:rPr>
              <w:tab/>
            </w:r>
          </w:p>
          <w:p w14:paraId="03D7A17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支持患者自助签到；具备刷卡和人脸扫描方式识别患者身份，自动上传体重、血压数据。</w:t>
            </w:r>
          </w:p>
          <w:p w14:paraId="162DC715">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（十）、医护平板端</w:t>
            </w:r>
            <w:r>
              <w:rPr>
                <w:rFonts w:hint="eastAsia" w:ascii="宋体" w:hAnsi="宋体" w:eastAsia="宋体" w:cs="宋体"/>
                <w:bCs/>
                <w:color w:val="auto"/>
                <w:sz w:val="24"/>
                <w:szCs w:val="24"/>
                <w:highlight w:val="none"/>
                <w:lang w:val="en-US" w:eastAsia="zh-CN"/>
              </w:rPr>
              <w:tab/>
            </w:r>
          </w:p>
          <w:p w14:paraId="6D40E340">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1.支持完成患者新增、信息查询、编辑、修改，调整干体重。</w:t>
            </w:r>
          </w:p>
          <w:p w14:paraId="20BE3921">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2.支持进行透前评估和透后评估，监测记录、症状和处理记录，医嘱开具与执行等。</w:t>
            </w:r>
          </w:p>
          <w:p w14:paraId="61A1041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3.支持查看检验结果、病程记录等医疗结果。</w:t>
            </w:r>
          </w:p>
          <w:p w14:paraId="7EA999E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4.支持医护人员设置电子签名。</w:t>
            </w:r>
          </w:p>
          <w:p w14:paraId="37204C84">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5.支持完成对患者进行健康教育。</w:t>
            </w:r>
          </w:p>
          <w:p w14:paraId="062AEF7D">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6.支持查看操作日志，包括：修改处方、修改透前评估、执行医嘱、修改双人核对、修改监测记录、修改透后评估等内容。</w:t>
            </w:r>
          </w:p>
          <w:p w14:paraId="0512BAF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7.具备决策分析功能，可以对贫血进行管理、对患者容量进行管理，将患者血红蛋白进行快速分类，并标记指标上升或下降趋势，还可以显示曲线图，添加标记信息；可对平均超滤率进行分类显示，标记上升和下降趋势，显示曲线图，并添加标记信息；可对白蛋白进行分类显示，标记上升和下降趋势，显示曲线图，并添加标记信息。</w:t>
            </w:r>
          </w:p>
          <w:p w14:paraId="7331B458">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（十一）、患者健康教育功能</w:t>
            </w:r>
            <w:r>
              <w:rPr>
                <w:rFonts w:hint="eastAsia" w:ascii="宋体" w:hAnsi="宋体" w:eastAsia="宋体" w:cs="宋体"/>
                <w:bCs/>
                <w:color w:val="auto"/>
                <w:sz w:val="24"/>
                <w:szCs w:val="24"/>
                <w:highlight w:val="none"/>
                <w:lang w:val="en-US" w:eastAsia="zh-CN"/>
              </w:rPr>
              <w:tab/>
            </w:r>
          </w:p>
          <w:p w14:paraId="28DFCBB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1.可以指定护士负责相应患者的健康教育，并且系统可以指导护士在特定时间对患者做特定的健康教育。</w:t>
            </w:r>
          </w:p>
          <w:p w14:paraId="3401BE4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2.可以设定新患者教育内容、重点教育内容、月度教育内容，供护士对患者进行规范化教育。</w:t>
            </w:r>
          </w:p>
          <w:p w14:paraId="622A17B1">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3.可以对健康教育做统计，并进行测试。</w:t>
            </w:r>
          </w:p>
          <w:p w14:paraId="5F1B546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4.支持对患者教育记录进行统计查询，并可打印记录。</w:t>
            </w:r>
          </w:p>
          <w:p w14:paraId="6DD1DDB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（十二）、大屏显示功能</w:t>
            </w:r>
          </w:p>
          <w:p w14:paraId="389B88A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支持显示当前患者透析状态，预计下机时间、患者宣教等信息。</w:t>
            </w:r>
          </w:p>
          <w:p w14:paraId="1B20E1B3">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（十三）、血管通路管理功能</w:t>
            </w:r>
            <w:r>
              <w:rPr>
                <w:rFonts w:hint="eastAsia" w:ascii="宋体" w:hAnsi="宋体" w:eastAsia="宋体" w:cs="宋体"/>
                <w:bCs/>
                <w:color w:val="auto"/>
                <w:sz w:val="24"/>
                <w:szCs w:val="24"/>
                <w:highlight w:val="none"/>
                <w:lang w:val="en-US" w:eastAsia="zh-CN"/>
              </w:rPr>
              <w:tab/>
            </w:r>
          </w:p>
          <w:p w14:paraId="52C05E7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1.穿刺位点标记功能：系统支持上传患者通路照片，对穿刺位点进行从1开始的数字编号，并可以选择各类标记信息，为下次穿刺提供指引。</w:t>
            </w:r>
          </w:p>
          <w:p w14:paraId="3F68BA5A">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2.具有血管通路时钟刻度指引功能，用于扣眼法穿刺的引导，可以在血管通路图上进行标记时钟刻度为进针方向，用A端/V端箭头表示。</w:t>
            </w:r>
          </w:p>
          <w:p w14:paraId="7689168C">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3.支持通路评估，穿刺管理功能、并发症管理功能。</w:t>
            </w:r>
          </w:p>
          <w:p w14:paraId="127A133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4.支持通路发生的并发症统计分析。</w:t>
            </w:r>
          </w:p>
          <w:p w14:paraId="7747C198">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四）、阶段小结智能生成：针对指定时间内的患者医嘱、检验检查、透析记录、病程记录、病史、诊断等临床数据，自动进行阶段性数据统计，生成阶段性统计报告，同时自动对指定时间的医嘱、检验结果等问题进行分析，生成小结总评价，并提出建议，同时支持使用人员对生成的结果进行编辑。</w:t>
            </w:r>
          </w:p>
          <w:p w14:paraId="4C051F00">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十五</w:t>
            </w:r>
            <w:r>
              <w:rPr>
                <w:rFonts w:hint="eastAsia" w:ascii="宋体" w:hAnsi="宋体" w:eastAsia="宋体" w:cs="宋体"/>
                <w:sz w:val="24"/>
                <w:szCs w:val="24"/>
                <w:lang w:eastAsia="zh-CN"/>
              </w:rPr>
              <w:t>）、</w:t>
            </w:r>
            <w:r>
              <w:rPr>
                <w:rFonts w:hint="eastAsia" w:ascii="宋体" w:hAnsi="宋体" w:eastAsia="宋体" w:cs="宋体"/>
                <w:bCs/>
                <w:color w:val="auto"/>
                <w:sz w:val="24"/>
                <w:szCs w:val="24"/>
                <w:highlight w:val="none"/>
                <w:lang w:val="en-US" w:eastAsia="zh-CN"/>
              </w:rPr>
              <w:t>透析机联机服务：系统支持65台透析机联机，支持采集血透机的数据，包括静脉压、动脉压、跨膜压、透析液温度、电导率、超滤总量、超滤速率、超滤量、KT/V等。</w:t>
            </w:r>
          </w:p>
          <w:p w14:paraId="72557E76">
            <w:pPr>
              <w:keepNext w:val="0"/>
              <w:keepLines w:val="0"/>
              <w:pageBreakBefore w:val="0"/>
              <w:numPr>
                <w:ilvl w:val="0"/>
                <w:numId w:val="0"/>
              </w:numPr>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420" w:leftChars="200" w:right="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（十六）、智能辅助功能：</w:t>
            </w:r>
          </w:p>
          <w:p w14:paraId="32B6771E">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cs="宋体"/>
                <w:sz w:val="24"/>
                <w:szCs w:val="24"/>
                <w:lang w:eastAsia="zh-CN"/>
              </w:rPr>
            </w:pPr>
            <w:r>
              <w:rPr>
                <w:rFonts w:hint="eastAsia" w:ascii="宋体" w:hAnsi="宋体" w:cs="宋体"/>
                <w:sz w:val="24"/>
                <w:szCs w:val="24"/>
                <w:lang w:val="en-US" w:eastAsia="zh-CN"/>
              </w:rPr>
              <w:t>1.具备</w:t>
            </w:r>
            <w:r>
              <w:rPr>
                <w:rFonts w:hint="eastAsia" w:ascii="宋体" w:hAnsi="宋体" w:eastAsia="宋体" w:cs="宋体"/>
                <w:sz w:val="24"/>
                <w:szCs w:val="24"/>
              </w:rPr>
              <w:t>排班管理的智能审核功能，系统支持智能分析患者不同透析模式排班次数可能的异常，患者排班与透析方案的匹配度、患者排班分区、机器、患者传染病信息等综合评估的匹配合理性</w:t>
            </w:r>
            <w:r>
              <w:rPr>
                <w:rFonts w:hint="eastAsia" w:ascii="宋体" w:hAnsi="宋体" w:cs="宋体"/>
                <w:sz w:val="24"/>
                <w:szCs w:val="24"/>
                <w:lang w:eastAsia="zh-CN"/>
              </w:rPr>
              <w:t>。</w:t>
            </w:r>
          </w:p>
          <w:p w14:paraId="1196BA62">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2.</w:t>
            </w:r>
            <w:r>
              <w:rPr>
                <w:rFonts w:hint="eastAsia" w:ascii="宋体" w:hAnsi="宋体" w:eastAsia="宋体" w:cs="宋体"/>
                <w:sz w:val="24"/>
                <w:szCs w:val="24"/>
              </w:rPr>
              <w:t>系统支持智能分析透析记录单进行质控分析，智能纠错、治疗相关指标值可能异常的预警提醒</w:t>
            </w:r>
            <w:r>
              <w:rPr>
                <w:rFonts w:hint="eastAsia" w:ascii="宋体" w:hAnsi="宋体" w:eastAsia="宋体" w:cs="宋体"/>
                <w:sz w:val="24"/>
                <w:szCs w:val="24"/>
                <w:lang w:eastAsia="zh-CN"/>
              </w:rPr>
              <w:t>。</w:t>
            </w:r>
          </w:p>
          <w:p w14:paraId="206AB949">
            <w:pPr>
              <w:keepNext w:val="0"/>
              <w:keepLines w:val="0"/>
              <w:pageBreakBefore w:val="0"/>
              <w:suppressLineNumbers w:val="0"/>
              <w:shd w:val="clear"/>
              <w:tabs>
                <w:tab w:val="left" w:pos="6645"/>
              </w:tabs>
              <w:kinsoku/>
              <w:wordWrap/>
              <w:overflowPunct/>
              <w:topLinePunct w:val="0"/>
              <w:autoSpaceDE/>
              <w:autoSpaceDN/>
              <w:bidi w:val="0"/>
              <w:adjustRightInd/>
              <w:snapToGrid/>
              <w:spacing w:before="0" w:beforeAutospacing="0" w:after="120" w:afterAutospacing="0" w:line="24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阶段小结智能生成：针对指定时间内的患者医嘱、检验检查、透析记录、病程记录、病史、诊断等临床数据，自动进行阶段性数据统计，生成阶段性统计报告，同时自动对指定时间的医嘱、检验结果等问题进行分析，生成小结总评价，并提出建议，同时支持使用人员对生成的结果进行修改。</w:t>
            </w:r>
          </w:p>
          <w:p w14:paraId="6D3BB5DF">
            <w:pPr>
              <w:keepNext w:val="0"/>
              <w:keepLines w:val="0"/>
              <w:widowControl/>
              <w:suppressLineNumbers w:val="0"/>
              <w:shd w:val="clear"/>
              <w:spacing w:before="0" w:beforeAutospacing="0" w:after="0" w:afterAutospacing="0" w:line="280" w:lineRule="exact"/>
              <w:ind w:left="0" w:right="0"/>
              <w:jc w:val="center"/>
              <w:textAlignment w:val="center"/>
              <w:rPr>
                <w:rFonts w:hint="default" w:ascii="宋体" w:hAnsi="宋体" w:eastAsia="宋体" w:cs="宋体"/>
                <w:sz w:val="24"/>
                <w:szCs w:val="24"/>
                <w:lang w:val="en-US" w:eastAsia="zh-CN"/>
              </w:rPr>
            </w:pPr>
            <w:r>
              <w:rPr>
                <w:rFonts w:hint="eastAsia" w:ascii="宋体" w:hAnsi="宋体" w:eastAsia="宋体" w:cs="宋体"/>
                <w:b/>
                <w:bCs/>
                <w:color w:val="auto"/>
                <w:kern w:val="0"/>
                <w:sz w:val="24"/>
                <w:szCs w:val="24"/>
                <w:highlight w:val="none"/>
                <w:lang w:val="en-US" w:eastAsia="zh-CN"/>
              </w:rPr>
              <w:t>配套硬件</w:t>
            </w:r>
          </w:p>
          <w:tbl>
            <w:tblPr>
              <w:tblStyle w:val="9"/>
              <w:tblW w:w="4998" w:type="pct"/>
              <w:jc w:val="center"/>
              <w:tblLayout w:type="autofit"/>
              <w:tblCellMar>
                <w:top w:w="0" w:type="dxa"/>
                <w:left w:w="108" w:type="dxa"/>
                <w:bottom w:w="0" w:type="dxa"/>
                <w:right w:w="108" w:type="dxa"/>
              </w:tblCellMar>
            </w:tblPr>
            <w:tblGrid>
              <w:gridCol w:w="638"/>
              <w:gridCol w:w="2736"/>
              <w:gridCol w:w="638"/>
              <w:gridCol w:w="638"/>
              <w:gridCol w:w="3219"/>
            </w:tblGrid>
            <w:tr w14:paraId="629A787C">
              <w:tblPrEx>
                <w:tblCellMar>
                  <w:top w:w="0" w:type="dxa"/>
                  <w:left w:w="108" w:type="dxa"/>
                  <w:bottom w:w="0" w:type="dxa"/>
                  <w:right w:w="108" w:type="dxa"/>
                </w:tblCellMar>
              </w:tblPrEx>
              <w:trPr>
                <w:trHeight w:val="577" w:hRule="atLeast"/>
                <w:tblHeader/>
                <w:jc w:val="center"/>
              </w:trPr>
              <w:tc>
                <w:tcPr>
                  <w:tcW w:w="374" w:type="pct"/>
                  <w:tcBorders>
                    <w:top w:val="single" w:color="auto" w:sz="4" w:space="0"/>
                    <w:left w:val="single" w:color="auto" w:sz="4" w:space="0"/>
                    <w:bottom w:val="single" w:color="auto" w:sz="4" w:space="0"/>
                    <w:right w:val="single" w:color="auto" w:sz="4" w:space="0"/>
                  </w:tcBorders>
                  <w:noWrap/>
                  <w:vAlign w:val="center"/>
                </w:tcPr>
                <w:p w14:paraId="42249415">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134" w:type="pct"/>
                  <w:tcBorders>
                    <w:top w:val="single" w:color="auto" w:sz="4" w:space="0"/>
                    <w:left w:val="nil"/>
                    <w:bottom w:val="single" w:color="auto" w:sz="4" w:space="0"/>
                    <w:right w:val="single" w:color="auto" w:sz="4" w:space="0"/>
                  </w:tcBorders>
                  <w:noWrap/>
                  <w:vAlign w:val="center"/>
                </w:tcPr>
                <w:p w14:paraId="4B1FC029">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类别</w:t>
                  </w:r>
                </w:p>
              </w:tc>
              <w:tc>
                <w:tcPr>
                  <w:tcW w:w="388" w:type="pct"/>
                  <w:tcBorders>
                    <w:top w:val="single" w:color="auto" w:sz="4" w:space="0"/>
                    <w:left w:val="nil"/>
                    <w:bottom w:val="single" w:color="auto" w:sz="4" w:space="0"/>
                    <w:right w:val="single" w:color="auto" w:sz="4" w:space="0"/>
                  </w:tcBorders>
                  <w:noWrap/>
                  <w:vAlign w:val="center"/>
                </w:tcPr>
                <w:p w14:paraId="308BE384">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数量</w:t>
                  </w:r>
                </w:p>
              </w:tc>
              <w:tc>
                <w:tcPr>
                  <w:tcW w:w="457" w:type="pct"/>
                  <w:tcBorders>
                    <w:top w:val="single" w:color="auto" w:sz="4" w:space="0"/>
                    <w:left w:val="nil"/>
                    <w:bottom w:val="single" w:color="auto" w:sz="4" w:space="0"/>
                    <w:right w:val="single" w:color="auto" w:sz="4" w:space="0"/>
                  </w:tcBorders>
                  <w:noWrap/>
                  <w:vAlign w:val="center"/>
                </w:tcPr>
                <w:p w14:paraId="04304F6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单位</w:t>
                  </w:r>
                </w:p>
              </w:tc>
              <w:tc>
                <w:tcPr>
                  <w:tcW w:w="2645" w:type="pct"/>
                  <w:tcBorders>
                    <w:top w:val="single" w:color="auto" w:sz="4" w:space="0"/>
                    <w:left w:val="nil"/>
                    <w:bottom w:val="single" w:color="auto" w:sz="4" w:space="0"/>
                    <w:right w:val="single" w:color="auto" w:sz="4" w:space="0"/>
                  </w:tcBorders>
                  <w:vAlign w:val="center"/>
                </w:tcPr>
                <w:p w14:paraId="3A4965A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参数</w:t>
                  </w:r>
                </w:p>
              </w:tc>
            </w:tr>
            <w:tr w14:paraId="6FF19C99">
              <w:tblPrEx>
                <w:tblCellMar>
                  <w:top w:w="0" w:type="dxa"/>
                  <w:left w:w="108" w:type="dxa"/>
                  <w:bottom w:w="0" w:type="dxa"/>
                  <w:right w:w="108" w:type="dxa"/>
                </w:tblCellMar>
              </w:tblPrEx>
              <w:trPr>
                <w:trHeight w:val="0" w:hRule="atLeast"/>
                <w:jc w:val="center"/>
              </w:trPr>
              <w:tc>
                <w:tcPr>
                  <w:tcW w:w="374" w:type="pct"/>
                  <w:tcBorders>
                    <w:top w:val="nil"/>
                    <w:left w:val="single" w:color="auto" w:sz="4" w:space="0"/>
                    <w:bottom w:val="single" w:color="auto" w:sz="4" w:space="0"/>
                    <w:right w:val="single" w:color="auto" w:sz="4" w:space="0"/>
                  </w:tcBorders>
                  <w:shd w:val="clear" w:color="auto" w:fill="auto"/>
                  <w:noWrap/>
                  <w:vAlign w:val="center"/>
                </w:tcPr>
                <w:p w14:paraId="748E282C">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134" w:type="pct"/>
                  <w:tcBorders>
                    <w:top w:val="nil"/>
                    <w:left w:val="nil"/>
                    <w:bottom w:val="single" w:color="auto" w:sz="4" w:space="0"/>
                    <w:right w:val="single" w:color="auto" w:sz="4" w:space="0"/>
                  </w:tcBorders>
                  <w:shd w:val="clear" w:color="auto" w:fill="auto"/>
                  <w:noWrap/>
                  <w:vAlign w:val="center"/>
                </w:tcPr>
                <w:p w14:paraId="119D0690">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移动工作站</w:t>
                  </w:r>
                </w:p>
              </w:tc>
              <w:tc>
                <w:tcPr>
                  <w:tcW w:w="388" w:type="pct"/>
                  <w:tcBorders>
                    <w:top w:val="nil"/>
                    <w:left w:val="nil"/>
                    <w:bottom w:val="single" w:color="auto" w:sz="4" w:space="0"/>
                    <w:right w:val="single" w:color="auto" w:sz="4" w:space="0"/>
                  </w:tcBorders>
                  <w:shd w:val="clear" w:color="auto" w:fill="auto"/>
                  <w:noWrap/>
                  <w:vAlign w:val="center"/>
                </w:tcPr>
                <w:p w14:paraId="4162BF0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457" w:type="pct"/>
                  <w:tcBorders>
                    <w:top w:val="nil"/>
                    <w:left w:val="nil"/>
                    <w:bottom w:val="single" w:color="auto" w:sz="4" w:space="0"/>
                    <w:right w:val="single" w:color="auto" w:sz="4" w:space="0"/>
                  </w:tcBorders>
                  <w:shd w:val="clear" w:color="auto" w:fill="auto"/>
                  <w:noWrap/>
                  <w:vAlign w:val="center"/>
                </w:tcPr>
                <w:p w14:paraId="6A50E95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台</w:t>
                  </w:r>
                </w:p>
              </w:tc>
              <w:tc>
                <w:tcPr>
                  <w:tcW w:w="2645" w:type="pct"/>
                  <w:tcBorders>
                    <w:top w:val="nil"/>
                    <w:left w:val="nil"/>
                    <w:bottom w:val="single" w:color="auto" w:sz="4" w:space="0"/>
                    <w:right w:val="single" w:color="auto" w:sz="4" w:space="0"/>
                  </w:tcBorders>
                  <w:shd w:val="clear" w:color="auto" w:fill="auto"/>
                  <w:vAlign w:val="center"/>
                </w:tcPr>
                <w:p w14:paraId="3631D873">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网络</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WIFI</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尺寸：</w:t>
                  </w:r>
                  <w:ins w:id="3" w:author="誉驰" w:date="2026-07-31T16:23:24Z">
                    <w:r>
                      <w:rPr>
                        <w:rFonts w:hint="eastAsia" w:ascii="宋体" w:hAnsi="宋体" w:eastAsia="宋体" w:cs="宋体"/>
                        <w:color w:val="auto"/>
                        <w:sz w:val="24"/>
                        <w:szCs w:val="24"/>
                        <w:highlight w:val="none"/>
                      </w:rPr>
                      <w:t>≥</w:t>
                    </w:r>
                  </w:ins>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英寸</w:t>
                  </w:r>
                  <w:r>
                    <w:rPr>
                      <w:rFonts w:hint="eastAsia" w:ascii="宋体" w:hAnsi="宋体" w:eastAsia="宋体" w:cs="宋体"/>
                      <w:color w:val="auto"/>
                      <w:sz w:val="21"/>
                      <w:szCs w:val="21"/>
                      <w:highlight w:val="none"/>
                      <w:lang w:eastAsia="zh-CN"/>
                    </w:rPr>
                    <w:t>，</w:t>
                  </w:r>
                </w:p>
                <w:p w14:paraId="308526E5">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运行内存：</w:t>
                  </w:r>
                  <w:ins w:id="4" w:author="誉驰" w:date="2026-07-31T16:23:25Z">
                    <w:r>
                      <w:rPr>
                        <w:rFonts w:hint="eastAsia" w:ascii="宋体" w:hAnsi="宋体" w:eastAsia="宋体" w:cs="宋体"/>
                        <w:sz w:val="24"/>
                        <w:szCs w:val="24"/>
                      </w:rPr>
                      <w:t>≥</w:t>
                    </w:r>
                  </w:ins>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sz w:val="21"/>
                      <w:szCs w:val="21"/>
                      <w:highlight w:val="none"/>
                    </w:rPr>
                    <w:t>GB</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存</w:t>
                  </w:r>
                  <w:r>
                    <w:rPr>
                      <w:rFonts w:hint="eastAsia" w:ascii="宋体" w:hAnsi="宋体" w:eastAsia="宋体" w:cs="宋体"/>
                      <w:color w:val="auto"/>
                      <w:sz w:val="21"/>
                      <w:szCs w:val="21"/>
                      <w:highlight w:val="none"/>
                    </w:rPr>
                    <w:t>储容量：</w:t>
                  </w:r>
                  <w:ins w:id="5" w:author="誉驰" w:date="2026-07-31T16:23:28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128</w:t>
                  </w:r>
                  <w:r>
                    <w:rPr>
                      <w:rFonts w:hint="eastAsia" w:ascii="宋体" w:hAnsi="宋体" w:eastAsia="宋体" w:cs="宋体"/>
                      <w:color w:val="auto"/>
                      <w:sz w:val="21"/>
                      <w:szCs w:val="21"/>
                      <w:highlight w:val="none"/>
                    </w:rPr>
                    <w:t>GB</w:t>
                  </w:r>
                  <w:r>
                    <w:rPr>
                      <w:rFonts w:hint="eastAsia" w:ascii="宋体" w:hAnsi="宋体" w:eastAsia="宋体" w:cs="宋体"/>
                      <w:color w:val="auto"/>
                      <w:sz w:val="21"/>
                      <w:szCs w:val="21"/>
                      <w:highlight w:val="none"/>
                      <w:lang w:eastAsia="zh-CN"/>
                    </w:rPr>
                    <w:t>。</w:t>
                  </w:r>
                </w:p>
              </w:tc>
            </w:tr>
            <w:tr w14:paraId="750AE9AF">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C78DF0">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134" w:type="pct"/>
                  <w:tcBorders>
                    <w:top w:val="single" w:color="auto" w:sz="4" w:space="0"/>
                    <w:left w:val="nil"/>
                    <w:bottom w:val="single" w:color="auto" w:sz="4" w:space="0"/>
                    <w:right w:val="single" w:color="auto" w:sz="4" w:space="0"/>
                  </w:tcBorders>
                  <w:shd w:val="clear" w:color="auto" w:fill="auto"/>
                  <w:noWrap/>
                  <w:vAlign w:val="center"/>
                </w:tcPr>
                <w:p w14:paraId="2A1ED6AD">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接诊集成</w:t>
                  </w:r>
                  <w:r>
                    <w:rPr>
                      <w:rFonts w:hint="eastAsia" w:ascii="宋体" w:hAnsi="宋体" w:eastAsia="宋体" w:cs="宋体"/>
                      <w:color w:val="auto"/>
                      <w:kern w:val="0"/>
                      <w:sz w:val="21"/>
                      <w:szCs w:val="21"/>
                      <w:highlight w:val="none"/>
                    </w:rPr>
                    <w:t>轮椅秤</w:t>
                  </w:r>
                </w:p>
              </w:tc>
              <w:tc>
                <w:tcPr>
                  <w:tcW w:w="388" w:type="pct"/>
                  <w:tcBorders>
                    <w:top w:val="single" w:color="auto" w:sz="4" w:space="0"/>
                    <w:left w:val="nil"/>
                    <w:bottom w:val="single" w:color="auto" w:sz="4" w:space="0"/>
                    <w:right w:val="single" w:color="auto" w:sz="4" w:space="0"/>
                  </w:tcBorders>
                  <w:shd w:val="clear" w:color="auto" w:fill="auto"/>
                  <w:noWrap/>
                  <w:vAlign w:val="center"/>
                </w:tcPr>
                <w:p w14:paraId="0406F00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457" w:type="pct"/>
                  <w:tcBorders>
                    <w:top w:val="single" w:color="auto" w:sz="4" w:space="0"/>
                    <w:left w:val="nil"/>
                    <w:bottom w:val="single" w:color="auto" w:sz="4" w:space="0"/>
                    <w:right w:val="single" w:color="auto" w:sz="4" w:space="0"/>
                  </w:tcBorders>
                  <w:shd w:val="clear" w:color="auto" w:fill="auto"/>
                  <w:noWrap/>
                  <w:vAlign w:val="center"/>
                </w:tcPr>
                <w:p w14:paraId="544B2DB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台</w:t>
                  </w:r>
                </w:p>
              </w:tc>
              <w:tc>
                <w:tcPr>
                  <w:tcW w:w="2645" w:type="pct"/>
                  <w:tcBorders>
                    <w:top w:val="single" w:color="auto" w:sz="4" w:space="0"/>
                    <w:left w:val="nil"/>
                    <w:bottom w:val="single" w:color="auto" w:sz="4" w:space="0"/>
                    <w:right w:val="single" w:color="auto" w:sz="4" w:space="0"/>
                  </w:tcBorders>
                  <w:shd w:val="clear" w:color="auto" w:fill="auto"/>
                  <w:vAlign w:val="center"/>
                </w:tcPr>
                <w:p w14:paraId="3151AC1D">
                  <w:pPr>
                    <w:pStyle w:val="4"/>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内置血透系统接诊模块，具备人脸识别能力，体重秤和接诊识别设备是</w:t>
                  </w:r>
                  <w:r>
                    <w:rPr>
                      <w:rFonts w:hint="eastAsia" w:ascii="宋体" w:hAnsi="宋体" w:eastAsia="宋体" w:cs="宋体"/>
                      <w:color w:val="auto"/>
                      <w:sz w:val="21"/>
                      <w:szCs w:val="21"/>
                      <w:highlight w:val="none"/>
                    </w:rPr>
                    <w:t>一体</w:t>
                  </w:r>
                  <w:r>
                    <w:rPr>
                      <w:rFonts w:hint="eastAsia" w:ascii="宋体" w:hAnsi="宋体" w:eastAsia="宋体" w:cs="宋体"/>
                      <w:color w:val="auto"/>
                      <w:sz w:val="21"/>
                      <w:szCs w:val="21"/>
                      <w:highlight w:val="none"/>
                      <w:lang w:val="en-US" w:eastAsia="zh-CN"/>
                    </w:rPr>
                    <w:t>集成。减少占地，最大化利用空间。</w:t>
                  </w:r>
                </w:p>
                <w:p w14:paraId="3510EEC7">
                  <w:pPr>
                    <w:pStyle w:val="4"/>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最大量程（kg）</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00KG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精度（kg）0.1kg</w:t>
                  </w:r>
                  <w:r>
                    <w:rPr>
                      <w:rFonts w:hint="eastAsia" w:ascii="宋体" w:hAnsi="宋体" w:eastAsia="宋体" w:cs="宋体"/>
                      <w:color w:val="auto"/>
                      <w:sz w:val="21"/>
                      <w:szCs w:val="21"/>
                      <w:highlight w:val="none"/>
                      <w:lang w:eastAsia="zh-CN"/>
                    </w:rPr>
                    <w:t>，</w:t>
                  </w:r>
                </w:p>
                <w:p w14:paraId="65673DC8">
                  <w:pPr>
                    <w:pStyle w:val="4"/>
                    <w:keepNext w:val="0"/>
                    <w:keepLines w:val="0"/>
                    <w:suppressLineNumbers w:val="0"/>
                    <w:shd w:val="clear"/>
                    <w:snapToGrid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秤盘尺寸（m）0.8*0.8m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外形尺寸（m）1*1m</w:t>
                  </w:r>
                  <w:r>
                    <w:rPr>
                      <w:rFonts w:hint="eastAsia" w:ascii="宋体" w:hAnsi="宋体" w:eastAsia="宋体" w:cs="宋体"/>
                      <w:color w:val="auto"/>
                      <w:sz w:val="21"/>
                      <w:szCs w:val="21"/>
                      <w:highlight w:val="none"/>
                      <w:lang w:eastAsia="zh-CN"/>
                    </w:rPr>
                    <w:t>，</w:t>
                  </w:r>
                </w:p>
                <w:p w14:paraId="3A275219">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接诊机屏幕尺寸：</w:t>
                  </w:r>
                  <w:ins w:id="6" w:author="誉驰" w:date="2026-07-31T16:23:33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寸</w:t>
                  </w:r>
                  <w:r>
                    <w:rPr>
                      <w:rFonts w:hint="eastAsia" w:ascii="宋体" w:hAnsi="宋体" w:eastAsia="宋体" w:cs="宋体"/>
                      <w:color w:val="auto"/>
                      <w:sz w:val="21"/>
                      <w:szCs w:val="21"/>
                      <w:highlight w:val="none"/>
                      <w:lang w:eastAsia="zh-CN"/>
                    </w:rPr>
                    <w:t>。</w:t>
                  </w:r>
                </w:p>
                <w:p w14:paraId="52FB0148">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测量提示：支持测量提示铃声，根据不同的测量状态响应不同的提示铃声</w:t>
                  </w:r>
                </w:p>
                <w:p w14:paraId="76CCDEC5">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数据传输设定：可自由选择网络传输形式（以太网与无线WIFI），可设置上传地址与服务器地址。</w:t>
                  </w:r>
                </w:p>
              </w:tc>
            </w:tr>
            <w:tr w14:paraId="384F4813">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D6B70">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134" w:type="pct"/>
                  <w:tcBorders>
                    <w:top w:val="single" w:color="auto" w:sz="4" w:space="0"/>
                    <w:left w:val="nil"/>
                    <w:bottom w:val="single" w:color="auto" w:sz="4" w:space="0"/>
                    <w:right w:val="single" w:color="auto" w:sz="4" w:space="0"/>
                  </w:tcBorders>
                  <w:shd w:val="clear" w:color="auto" w:fill="auto"/>
                  <w:noWrap/>
                  <w:vAlign w:val="center"/>
                </w:tcPr>
                <w:p w14:paraId="6D6F9612">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台式血压计集成接诊</w:t>
                  </w:r>
                  <w:r>
                    <w:rPr>
                      <w:rFonts w:hint="eastAsia" w:ascii="宋体" w:hAnsi="宋体" w:eastAsia="宋体" w:cs="宋体"/>
                      <w:color w:val="auto"/>
                      <w:kern w:val="0"/>
                      <w:sz w:val="21"/>
                      <w:szCs w:val="21"/>
                      <w:highlight w:val="none"/>
                    </w:rPr>
                    <w:t>一体机</w:t>
                  </w:r>
                </w:p>
              </w:tc>
              <w:tc>
                <w:tcPr>
                  <w:tcW w:w="388" w:type="pct"/>
                  <w:tcBorders>
                    <w:top w:val="single" w:color="auto" w:sz="4" w:space="0"/>
                    <w:left w:val="nil"/>
                    <w:bottom w:val="single" w:color="auto" w:sz="4" w:space="0"/>
                    <w:right w:val="single" w:color="auto" w:sz="4" w:space="0"/>
                  </w:tcBorders>
                  <w:shd w:val="clear" w:color="auto" w:fill="auto"/>
                  <w:noWrap/>
                  <w:vAlign w:val="center"/>
                </w:tcPr>
                <w:p w14:paraId="6E017B0E">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457" w:type="pct"/>
                  <w:tcBorders>
                    <w:top w:val="single" w:color="auto" w:sz="4" w:space="0"/>
                    <w:left w:val="nil"/>
                    <w:bottom w:val="single" w:color="auto" w:sz="4" w:space="0"/>
                    <w:right w:val="single" w:color="auto" w:sz="4" w:space="0"/>
                  </w:tcBorders>
                  <w:shd w:val="clear" w:color="auto" w:fill="auto"/>
                  <w:noWrap/>
                  <w:vAlign w:val="center"/>
                </w:tcPr>
                <w:p w14:paraId="00727F4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645" w:type="pct"/>
                  <w:tcBorders>
                    <w:top w:val="single" w:color="auto" w:sz="4" w:space="0"/>
                    <w:left w:val="nil"/>
                    <w:bottom w:val="single" w:color="auto" w:sz="4" w:space="0"/>
                    <w:right w:val="single" w:color="auto" w:sz="4" w:space="0"/>
                  </w:tcBorders>
                  <w:shd w:val="clear" w:color="auto" w:fill="auto"/>
                  <w:vAlign w:val="center"/>
                </w:tcPr>
                <w:p w14:paraId="07536171">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具备人脸识别功能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内置摄像头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IC卡扫描及测温模块</w:t>
                  </w:r>
                  <w:r>
                    <w:rPr>
                      <w:rFonts w:hint="eastAsia" w:ascii="宋体" w:hAnsi="宋体" w:eastAsia="宋体" w:cs="宋体"/>
                      <w:color w:val="auto"/>
                      <w:sz w:val="21"/>
                      <w:szCs w:val="21"/>
                      <w:highlight w:val="none"/>
                      <w:lang w:val="en-US" w:eastAsia="zh-CN"/>
                    </w:rPr>
                    <w:t>（还需携带额温枪与整体设备集成）且与台式血压计是</w:t>
                  </w:r>
                  <w:r>
                    <w:rPr>
                      <w:rFonts w:hint="eastAsia" w:ascii="宋体" w:hAnsi="宋体" w:eastAsia="宋体" w:cs="宋体"/>
                      <w:color w:val="auto"/>
                      <w:sz w:val="21"/>
                      <w:szCs w:val="21"/>
                      <w:highlight w:val="none"/>
                    </w:rPr>
                    <w:t>一体</w:t>
                  </w:r>
                  <w:r>
                    <w:rPr>
                      <w:rFonts w:hint="eastAsia" w:ascii="宋体" w:hAnsi="宋体" w:eastAsia="宋体" w:cs="宋体"/>
                      <w:color w:val="auto"/>
                      <w:sz w:val="21"/>
                      <w:szCs w:val="21"/>
                      <w:highlight w:val="none"/>
                      <w:lang w:val="en-US" w:eastAsia="zh-CN"/>
                    </w:rPr>
                    <w:t>集成</w:t>
                  </w:r>
                  <w:r>
                    <w:rPr>
                      <w:rFonts w:hint="eastAsia" w:ascii="宋体" w:hAnsi="宋体" w:eastAsia="宋体" w:cs="宋体"/>
                      <w:color w:val="auto"/>
                      <w:sz w:val="21"/>
                      <w:szCs w:val="21"/>
                      <w:highlight w:val="none"/>
                    </w:rPr>
                    <w:t>；</w:t>
                  </w:r>
                </w:p>
                <w:p w14:paraId="68107C6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接诊设备部分：</w:t>
                  </w:r>
                </w:p>
                <w:p w14:paraId="47A23B19">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接诊机屏幕尺寸：</w:t>
                  </w:r>
                  <w:ins w:id="7" w:author="誉驰" w:date="2026-07-31T16:23:37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寸，</w:t>
                  </w:r>
                </w:p>
                <w:p w14:paraId="536ED837">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网络支持：以太网、支持WiFi</w:t>
                  </w:r>
                </w:p>
                <w:p w14:paraId="739C4904">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w:t>
                  </w:r>
                  <w:ins w:id="8" w:author="誉驰" w:date="2026-07-31T16:23:40Z">
                    <w:r>
                      <w:rPr>
                        <w:rFonts w:hint="eastAsia" w:ascii="宋体" w:hAnsi="宋体" w:eastAsia="宋体" w:cs="宋体"/>
                        <w:sz w:val="24"/>
                        <w:szCs w:val="24"/>
                      </w:rPr>
                      <w:t>≥</w:t>
                    </w:r>
                  </w:ins>
                  <w:r>
                    <w:rPr>
                      <w:rFonts w:hint="eastAsia" w:ascii="宋体" w:hAnsi="宋体" w:eastAsia="宋体" w:cs="宋体"/>
                      <w:color w:val="auto"/>
                      <w:sz w:val="21"/>
                      <w:szCs w:val="21"/>
                      <w:highlight w:val="none"/>
                    </w:rPr>
                    <w:t>4G，存储：</w:t>
                  </w:r>
                  <w:ins w:id="9" w:author="誉驰" w:date="2026-07-31T16:23:42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G，</w:t>
                  </w:r>
                </w:p>
                <w:p w14:paraId="508791C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操作系统：Android</w:t>
                  </w:r>
                  <w:r>
                    <w:rPr>
                      <w:rFonts w:hint="eastAsia" w:ascii="宋体" w:hAnsi="宋体" w:eastAsia="宋体" w:cs="宋体"/>
                      <w:color w:val="auto"/>
                      <w:sz w:val="21"/>
                      <w:szCs w:val="21"/>
                      <w:highlight w:val="none"/>
                      <w:lang w:val="en-US" w:eastAsia="zh-CN"/>
                    </w:rPr>
                    <w:t>9.0及以上</w:t>
                  </w:r>
                </w:p>
                <w:p w14:paraId="51534162">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采用电容式触摸屏，感应模块：测温探头</w:t>
                  </w:r>
                  <w:r>
                    <w:rPr>
                      <w:rFonts w:hint="eastAsia" w:ascii="宋体" w:hAnsi="宋体" w:eastAsia="宋体" w:cs="宋体"/>
                      <w:color w:val="auto"/>
                      <w:sz w:val="21"/>
                      <w:szCs w:val="21"/>
                      <w:highlight w:val="none"/>
                      <w:lang w:eastAsia="zh-CN"/>
                    </w:rPr>
                    <w:t>。</w:t>
                  </w:r>
                </w:p>
                <w:p w14:paraId="7F72C688">
                  <w:pPr>
                    <w:pStyle w:val="4"/>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台式血压计部分：</w:t>
                  </w:r>
                </w:p>
                <w:p w14:paraId="1E40A5CA">
                  <w:pPr>
                    <w:pStyle w:val="4"/>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测量原理：示波法或脉搏波法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测量位置：左右臂</w:t>
                  </w:r>
                  <w:r>
                    <w:rPr>
                      <w:rFonts w:hint="eastAsia" w:ascii="宋体" w:hAnsi="宋体" w:eastAsia="宋体" w:cs="宋体"/>
                      <w:color w:val="auto"/>
                      <w:kern w:val="0"/>
                      <w:sz w:val="21"/>
                      <w:szCs w:val="21"/>
                      <w:highlight w:val="none"/>
                      <w:lang w:eastAsia="zh-CN"/>
                    </w:rPr>
                    <w:t>，</w:t>
                  </w:r>
                </w:p>
                <w:p w14:paraId="501EC339">
                  <w:pPr>
                    <w:pStyle w:val="5"/>
                    <w:keepNext w:val="0"/>
                    <w:keepLines w:val="0"/>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测量范围：血压</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0-300mmhg；脉搏</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30-200拍/min</w:t>
                  </w:r>
                  <w:r>
                    <w:rPr>
                      <w:rFonts w:hint="eastAsia" w:ascii="宋体" w:hAnsi="宋体" w:eastAsia="宋体" w:cs="宋体"/>
                      <w:color w:val="auto"/>
                      <w:kern w:val="0"/>
                      <w:sz w:val="21"/>
                      <w:szCs w:val="21"/>
                      <w:highlight w:val="none"/>
                      <w:lang w:eastAsia="zh-CN"/>
                    </w:rPr>
                    <w:t>。</w:t>
                  </w:r>
                </w:p>
              </w:tc>
            </w:tr>
            <w:tr w14:paraId="1D75F124">
              <w:tblPrEx>
                <w:tblCellMar>
                  <w:top w:w="0" w:type="dxa"/>
                  <w:left w:w="108" w:type="dxa"/>
                  <w:bottom w:w="0" w:type="dxa"/>
                  <w:right w:w="108" w:type="dxa"/>
                </w:tblCellMar>
              </w:tblPrEx>
              <w:trPr>
                <w:trHeight w:val="0" w:hRule="atLeast"/>
                <w:jc w:val="center"/>
              </w:trPr>
              <w:tc>
                <w:tcPr>
                  <w:tcW w:w="374" w:type="pct"/>
                  <w:tcBorders>
                    <w:top w:val="single" w:color="auto" w:sz="4" w:space="0"/>
                    <w:left w:val="single" w:color="auto" w:sz="4" w:space="0"/>
                    <w:bottom w:val="single" w:color="auto" w:sz="4" w:space="0"/>
                    <w:right w:val="single" w:color="auto" w:sz="4" w:space="0"/>
                  </w:tcBorders>
                  <w:noWrap/>
                  <w:vAlign w:val="center"/>
                </w:tcPr>
                <w:p w14:paraId="0029822A">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1134" w:type="pct"/>
                  <w:tcBorders>
                    <w:top w:val="single" w:color="auto" w:sz="4" w:space="0"/>
                    <w:left w:val="nil"/>
                    <w:bottom w:val="single" w:color="auto" w:sz="4" w:space="0"/>
                    <w:right w:val="single" w:color="auto" w:sz="4" w:space="0"/>
                  </w:tcBorders>
                  <w:noWrap/>
                  <w:vAlign w:val="center"/>
                </w:tcPr>
                <w:p w14:paraId="250FA38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大屏叫号系统</w:t>
                  </w:r>
                </w:p>
              </w:tc>
              <w:tc>
                <w:tcPr>
                  <w:tcW w:w="388" w:type="pct"/>
                  <w:tcBorders>
                    <w:top w:val="single" w:color="auto" w:sz="4" w:space="0"/>
                    <w:left w:val="nil"/>
                    <w:bottom w:val="single" w:color="auto" w:sz="4" w:space="0"/>
                    <w:right w:val="single" w:color="auto" w:sz="4" w:space="0"/>
                  </w:tcBorders>
                  <w:noWrap/>
                  <w:vAlign w:val="center"/>
                </w:tcPr>
                <w:p w14:paraId="761025E7">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7" w:type="pct"/>
                  <w:tcBorders>
                    <w:top w:val="single" w:color="auto" w:sz="4" w:space="0"/>
                    <w:left w:val="nil"/>
                    <w:bottom w:val="single" w:color="auto" w:sz="4" w:space="0"/>
                    <w:right w:val="single" w:color="auto" w:sz="4" w:space="0"/>
                  </w:tcBorders>
                  <w:noWrap/>
                  <w:vAlign w:val="center"/>
                </w:tcPr>
                <w:p w14:paraId="37A9D385">
                  <w:pPr>
                    <w:keepNext w:val="0"/>
                    <w:keepLines w:val="0"/>
                    <w:widowControl/>
                    <w:suppressLineNumbers w:val="0"/>
                    <w:shd w:val="clear"/>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2645" w:type="pct"/>
                  <w:tcBorders>
                    <w:top w:val="single" w:color="auto" w:sz="4" w:space="0"/>
                    <w:left w:val="nil"/>
                    <w:bottom w:val="single" w:color="auto" w:sz="4" w:space="0"/>
                    <w:right w:val="single" w:color="auto" w:sz="4" w:space="0"/>
                  </w:tcBorders>
                  <w:vAlign w:val="center"/>
                </w:tcPr>
                <w:p w14:paraId="7EA32B8E">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屏幕尺寸：</w:t>
                  </w:r>
                  <w:r>
                    <w:rPr>
                      <w:rFonts w:hint="eastAsia" w:ascii="宋体" w:hAnsi="宋体" w:eastAsia="宋体" w:cs="宋体"/>
                      <w:color w:val="auto"/>
                      <w:sz w:val="21"/>
                      <w:szCs w:val="21"/>
                      <w:highlight w:val="none"/>
                      <w:lang w:val="en-US" w:eastAsia="zh-CN"/>
                    </w:rPr>
                    <w:t>≥65英寸。</w:t>
                  </w:r>
                </w:p>
                <w:p w14:paraId="29ED044F">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w:t>
                  </w:r>
                  <w:ins w:id="10" w:author="誉驰" w:date="2026-07-31T16:23:47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G，存储：</w:t>
                  </w:r>
                  <w:ins w:id="11" w:author="誉驰" w:date="2026-07-31T16:23:50Z">
                    <w:r>
                      <w:rPr>
                        <w:rFonts w:hint="eastAsia" w:ascii="宋体" w:hAnsi="宋体" w:eastAsia="宋体" w:cs="宋体"/>
                        <w:sz w:val="24"/>
                        <w:szCs w:val="24"/>
                      </w:rPr>
                      <w:t>≥</w:t>
                    </w:r>
                  </w:ins>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G，</w:t>
                  </w:r>
                </w:p>
                <w:p w14:paraId="5F0ABE26">
                  <w:pPr>
                    <w:keepNext w:val="0"/>
                    <w:keepLines w:val="0"/>
                    <w:widowControl/>
                    <w:suppressLineNumbers w:val="0"/>
                    <w:shd w:val="clear"/>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网络支持：以太网、支持 WiFi</w:t>
                  </w:r>
                  <w:r>
                    <w:rPr>
                      <w:rFonts w:hint="eastAsia" w:ascii="宋体" w:hAnsi="宋体" w:eastAsia="宋体" w:cs="宋体"/>
                      <w:color w:val="auto"/>
                      <w:sz w:val="21"/>
                      <w:szCs w:val="21"/>
                      <w:highlight w:val="none"/>
                      <w:lang w:eastAsia="zh-CN"/>
                    </w:rPr>
                    <w:t>，</w:t>
                  </w:r>
                </w:p>
              </w:tc>
            </w:tr>
          </w:tbl>
          <w:p w14:paraId="7E8879CA">
            <w:pPr>
              <w:keepNext w:val="0"/>
              <w:keepLines w:val="0"/>
              <w:suppressLineNumbers w:val="0"/>
              <w:spacing w:before="0" w:beforeAutospacing="0" w:after="0" w:afterAutospacing="0"/>
              <w:ind w:left="0" w:right="0"/>
              <w:rPr>
                <w:rFonts w:hint="default" w:ascii="宋体" w:hAnsi="宋体" w:eastAsia="宋体" w:cs="宋体"/>
                <w:kern w:val="2"/>
                <w:sz w:val="21"/>
                <w:szCs w:val="21"/>
                <w:lang w:val="en-US" w:eastAsia="zh-CN" w:bidi="ar"/>
              </w:rPr>
            </w:pPr>
          </w:p>
        </w:tc>
      </w:tr>
      <w:tr w14:paraId="67E6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 w:author="ID01" w:date="2026-08-03T11:58:1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535" w:hRule="atLeast"/>
          <w:jc w:val="center"/>
          <w:trPrChange w:id="12" w:author="ID01" w:date="2026-08-03T11:58:15Z">
            <w:trPr>
              <w:trHeight w:val="4176" w:hRule="atLeast"/>
              <w:jc w:val="center"/>
            </w:trPr>
          </w:trPrChange>
        </w:trPr>
        <w:tc>
          <w:tcPr>
            <w:tcW w:w="1429" w:type="dxa"/>
            <w:vAlign w:val="center"/>
            <w:tcPrChange w:id="13" w:author="ID01" w:date="2026-08-03T11:58:15Z">
              <w:tcPr>
                <w:tcW w:w="1429" w:type="dxa"/>
                <w:vAlign w:val="center"/>
              </w:tcPr>
            </w:tcPrChange>
          </w:tcPr>
          <w:p w14:paraId="239FDB6B">
            <w:pPr>
              <w:keepNext w:val="0"/>
              <w:keepLines w:val="0"/>
              <w:suppressLineNumbers w:val="0"/>
              <w:spacing w:before="0" w:beforeAutospacing="0" w:after="0" w:afterAutospacing="0"/>
              <w:ind w:left="0" w:right="0"/>
              <w:jc w:val="center"/>
              <w:rPr>
                <w:rFonts w:hint="default" w:asciiTheme="minorEastAsia" w:hAnsiTheme="minorEastAsia" w:cstheme="minorEastAsia"/>
                <w:b/>
                <w:bCs/>
                <w:color w:val="000000"/>
                <w:sz w:val="30"/>
                <w:szCs w:val="30"/>
                <w:lang w:val="en-US" w:eastAsia="zh-CN"/>
              </w:rPr>
            </w:pPr>
            <w:r>
              <w:rPr>
                <w:rFonts w:hint="eastAsia" w:asciiTheme="minorEastAsia" w:hAnsiTheme="minorEastAsia" w:cstheme="minorEastAsia"/>
                <w:b/>
                <w:bCs/>
                <w:color w:val="000000"/>
                <w:sz w:val="28"/>
                <w:szCs w:val="28"/>
                <w:lang w:val="en-US" w:eastAsia="zh-CN"/>
              </w:rPr>
              <w:t>4、移动式空气消毒机</w:t>
            </w:r>
          </w:p>
        </w:tc>
        <w:tc>
          <w:tcPr>
            <w:tcW w:w="8088" w:type="dxa"/>
            <w:tcPrChange w:id="14" w:author="ID01" w:date="2026-08-03T11:58:15Z">
              <w:tcPr>
                <w:tcW w:w="8088" w:type="dxa"/>
              </w:tcPr>
            </w:tcPrChange>
          </w:tcPr>
          <w:p w14:paraId="0A43B297">
            <w:pPr>
              <w:keepNext w:val="0"/>
              <w:keepLines w:val="0"/>
              <w:suppressLineNumbers w:val="0"/>
              <w:spacing w:before="0" w:beforeAutospacing="0" w:after="0" w:afterAutospacing="0" w:line="240" w:lineRule="auto"/>
              <w:ind w:left="0" w:right="0"/>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1.消毒因子：等离子体。</w:t>
            </w:r>
          </w:p>
          <w:p w14:paraId="16BFE6D9">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2.特定适用空间体积≤150㎥。</w:t>
            </w:r>
          </w:p>
          <w:p w14:paraId="6F86D8BD">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3.安装方式：移动式，无需安装。</w:t>
            </w:r>
          </w:p>
          <w:p w14:paraId="06450BFD">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4.整机额定输入功率≤85W，工作电源环境：</w:t>
            </w:r>
            <w:r>
              <w:rPr>
                <w:rFonts w:hint="eastAsia" w:ascii="宋体" w:hAnsi="宋体" w:eastAsia="宋体" w:cs="宋体"/>
                <w:color w:val="000000"/>
                <w:sz w:val="24"/>
                <w:szCs w:val="24"/>
              </w:rPr>
              <w:t>220V±22V  50Hz±1Hz</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1EEA2D6B">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vertAlign w:val="baseline"/>
                <w:lang w:val="en-US" w:eastAsia="zh-CN"/>
              </w:rPr>
              <w:t>5.循环风量≥1200</w:t>
            </w:r>
            <w:r>
              <w:rPr>
                <w:rFonts w:hint="eastAsia" w:ascii="宋体" w:hAnsi="宋体" w:eastAsia="宋体" w:cs="宋体"/>
                <w:color w:val="000000" w:themeColor="text1"/>
                <w:sz w:val="24"/>
                <w:szCs w:val="24"/>
                <w14:textFill>
                  <w14:solidFill>
                    <w14:schemeClr w14:val="tx1"/>
                  </w14:solidFill>
                </w14:textFill>
              </w:rPr>
              <w:t>m</w:t>
            </w:r>
            <w:r>
              <w:rPr>
                <w:rFonts w:hint="eastAsia" w:ascii="宋体" w:hAnsi="宋体" w:eastAsia="宋体" w:cs="宋体"/>
                <w:color w:val="000000" w:themeColor="text1"/>
                <w:sz w:val="24"/>
                <w:szCs w:val="24"/>
                <w:vertAlign w:val="superscript"/>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/h</w:t>
            </w:r>
            <w:r>
              <w:rPr>
                <w:rFonts w:hint="eastAsia" w:ascii="宋体" w:hAnsi="宋体" w:eastAsia="宋体" w:cs="宋体"/>
                <w:color w:val="000000" w:themeColor="text1"/>
                <w:sz w:val="24"/>
                <w:szCs w:val="24"/>
                <w:lang w:eastAsia="zh-CN"/>
                <w14:textFill>
                  <w14:solidFill>
                    <w14:schemeClr w14:val="tx1"/>
                  </w14:solidFill>
                </w14:textFill>
              </w:rPr>
              <w:t>。</w:t>
            </w:r>
          </w:p>
          <w:p w14:paraId="2D87156E">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vertAlign w:val="baseline"/>
                <w:lang w:val="en-US" w:eastAsia="zh-CN"/>
              </w:rPr>
              <w:t>6.等离子体密度分布≥2.5</w:t>
            </w:r>
            <w:r>
              <w:rPr>
                <w:rFonts w:hint="eastAsia" w:ascii="宋体" w:hAnsi="宋体" w:eastAsia="宋体" w:cs="宋体"/>
                <w:sz w:val="24"/>
                <w:szCs w:val="24"/>
              </w:rPr>
              <w:t>X10</w:t>
            </w:r>
            <w:r>
              <w:rPr>
                <w:rFonts w:hint="eastAsia" w:ascii="宋体" w:hAnsi="宋体" w:eastAsia="宋体" w:cs="宋体"/>
                <w:sz w:val="24"/>
                <w:szCs w:val="24"/>
                <w:vertAlign w:val="superscript"/>
              </w:rPr>
              <w:t>1</w:t>
            </w:r>
            <w:r>
              <w:rPr>
                <w:rFonts w:hint="eastAsia" w:ascii="宋体" w:hAnsi="宋体" w:eastAsia="宋体" w:cs="宋体"/>
                <w:sz w:val="24"/>
                <w:szCs w:val="24"/>
                <w:vertAlign w:val="superscript"/>
                <w:lang w:val="en-US" w:eastAsia="zh-CN"/>
              </w:rPr>
              <w:t>8</w:t>
            </w: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vertAlign w:val="baseline"/>
                <w:lang w:eastAsia="zh-CN"/>
              </w:rPr>
              <w:t>。</w:t>
            </w:r>
            <w:r>
              <w:rPr>
                <w:rFonts w:hint="eastAsia" w:ascii="宋体" w:hAnsi="宋体" w:eastAsia="宋体" w:cs="宋体"/>
                <w:sz w:val="24"/>
                <w:szCs w:val="24"/>
              </w:rPr>
              <w:t>（提供</w:t>
            </w:r>
            <w:r>
              <w:rPr>
                <w:rFonts w:hint="eastAsia" w:ascii="宋体" w:hAnsi="宋体" w:eastAsia="宋体" w:cs="宋体"/>
                <w:sz w:val="24"/>
                <w:szCs w:val="24"/>
                <w:vertAlign w:val="baseline"/>
                <w:lang w:val="en-US" w:eastAsia="zh-CN"/>
              </w:rPr>
              <w:t>第三方</w:t>
            </w:r>
            <w:r>
              <w:rPr>
                <w:rFonts w:hint="eastAsia" w:ascii="宋体" w:hAnsi="宋体" w:eastAsia="宋体" w:cs="宋体"/>
                <w:sz w:val="24"/>
                <w:szCs w:val="24"/>
              </w:rPr>
              <w:t>检测报告）</w:t>
            </w:r>
          </w:p>
          <w:p w14:paraId="789D344B">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7.臭氧泄漏量≤0.003mg/m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w:t>
            </w:r>
            <w:r>
              <w:rPr>
                <w:rFonts w:hint="eastAsia" w:ascii="宋体" w:hAnsi="宋体" w:eastAsia="宋体" w:cs="宋体"/>
                <w:sz w:val="24"/>
                <w:szCs w:val="24"/>
              </w:rPr>
              <w:t>（提供</w:t>
            </w:r>
            <w:r>
              <w:rPr>
                <w:rFonts w:hint="eastAsia" w:ascii="宋体" w:hAnsi="宋体" w:eastAsia="宋体" w:cs="宋体"/>
                <w:sz w:val="24"/>
                <w:szCs w:val="24"/>
                <w:vertAlign w:val="baseline"/>
                <w:lang w:val="en-US" w:eastAsia="zh-CN"/>
              </w:rPr>
              <w:t>第三方</w:t>
            </w:r>
            <w:r>
              <w:rPr>
                <w:rFonts w:hint="eastAsia" w:ascii="宋体" w:hAnsi="宋体" w:eastAsia="宋体" w:cs="宋体"/>
                <w:sz w:val="24"/>
                <w:szCs w:val="24"/>
              </w:rPr>
              <w:t>检测报告）</w:t>
            </w:r>
          </w:p>
          <w:p w14:paraId="7D2D268C">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8.等离子体空气消毒机内部不得装有中、高效过滤器和紫外线杀菌灯，符合WS/T 648-2019《空气消毒机通用卫生要求》第6.4.2条。</w:t>
            </w:r>
          </w:p>
          <w:p w14:paraId="2008FB43">
            <w:pPr>
              <w:keepNext w:val="0"/>
              <w:keepLines w:val="0"/>
              <w:suppressLineNumbers w:val="0"/>
              <w:spacing w:before="0" w:beforeAutospacing="0" w:after="0" w:afterAutospacing="0" w:line="240" w:lineRule="auto"/>
              <w:ind w:left="0" w:right="0"/>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9.操作方式具备手动、程控、远程多种控制方式。</w:t>
            </w:r>
          </w:p>
          <w:p w14:paraId="236A32B7">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10.设备对白色葡萄球菌（8032）进行60Min消毒作业后的杀灭率≥99.95%。(提供第三方检测报告）</w:t>
            </w:r>
          </w:p>
          <w:p w14:paraId="52C0C392">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11.设备对白色葡萄球菌（8032）进行60Min消毒作业后的菌数≤40（cfu/m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）。（提供第三方检测报告）</w:t>
            </w:r>
          </w:p>
          <w:p w14:paraId="3C90B5B6">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12.设备对肺炎克雷伯氏菌进行60min消毒作业后去除率≥99.99%。</w:t>
            </w:r>
          </w:p>
          <w:p w14:paraId="7B5C4791">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13.设备对冠状病毒进行60min消毒作业后去除率≥99.99%。</w:t>
            </w:r>
          </w:p>
          <w:p w14:paraId="2C0BADFF">
            <w:pPr>
              <w:keepNext w:val="0"/>
              <w:keepLines w:val="0"/>
              <w:suppressLineNumbers w:val="0"/>
              <w:spacing w:before="0" w:beforeAutospacing="0" w:after="0" w:afterAutospacing="0" w:line="240" w:lineRule="auto"/>
              <w:ind w:left="0" w:right="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14.运行时可显示工作模式、消毒剩余时间、风速、湿度、温度等信息。</w:t>
            </w:r>
          </w:p>
          <w:p w14:paraId="624FDE1B">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15.具有滤网过期、风机故障、等离子故障提示。</w:t>
            </w:r>
          </w:p>
          <w:p w14:paraId="1213A4F7">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vertAlign w:val="baseline"/>
                <w:lang w:val="en-US" w:eastAsia="zh-CN"/>
              </w:rPr>
              <w:t>16.</w:t>
            </w:r>
            <w:r>
              <w:rPr>
                <w:rFonts w:hint="eastAsia" w:ascii="宋体" w:hAnsi="宋体" w:eastAsia="宋体" w:cs="宋体"/>
                <w:sz w:val="24"/>
                <w:szCs w:val="24"/>
              </w:rPr>
              <w:t>配备静音耐磨移动滚轮，设备运行噪音≤50dB，不影响患者休息与诊疗环境；支持定时消毒、空气质量实时数显，具备滤网更换智能提醒功能。</w:t>
            </w:r>
          </w:p>
          <w:p w14:paraId="6576DD1E">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整机机身耐腐蚀，可耐受各类医用消毒剂擦拭消毒，完全符合医院Ⅱ类环境空气消毒标准。</w:t>
            </w:r>
          </w:p>
          <w:p w14:paraId="4AB8D069">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hint="eastAsia" w:ascii="宋体" w:hAnsi="宋体" w:eastAsia="宋体" w:cs="宋体"/>
                <w:sz w:val="24"/>
                <w:szCs w:val="24"/>
              </w:rPr>
              <w:t>每台设备标配2套备用滤网；整机质保不少于</w:t>
            </w:r>
            <w:ins w:id="15" w:author="ID01" w:date="2026-08-03T17:25:44Z">
              <w:r>
                <w:rPr>
                  <w:rFonts w:hint="eastAsia" w:ascii="宋体" w:hAnsi="宋体" w:eastAsia="宋体" w:cs="宋体"/>
                  <w:sz w:val="24"/>
                  <w:szCs w:val="24"/>
                  <w:lang w:val="en-US" w:eastAsia="zh-CN"/>
                </w:rPr>
                <w:t>5</w:t>
              </w:r>
            </w:ins>
            <w:r>
              <w:rPr>
                <w:rFonts w:hint="eastAsia" w:ascii="宋体" w:hAnsi="宋体" w:eastAsia="宋体" w:cs="宋体"/>
                <w:sz w:val="24"/>
                <w:szCs w:val="24"/>
              </w:rPr>
              <w:t>年，厂家每年上门开展消杀效率专项检测校准。</w:t>
            </w:r>
          </w:p>
        </w:tc>
      </w:tr>
    </w:tbl>
    <w:p w14:paraId="513E6F6F">
      <w:pPr>
        <w:rPr>
          <w:ins w:id="16" w:author="ID01" w:date="2026-08-05T08:37:09Z"/>
        </w:rPr>
      </w:pPr>
    </w:p>
    <w:p w14:paraId="6570A7E3">
      <w:pPr>
        <w:keepNext w:val="0"/>
        <w:keepLines w:val="0"/>
        <w:pageBreakBefore w:val="0"/>
        <w:kinsoku/>
        <w:wordWrap/>
        <w:overflowPunct/>
        <w:topLinePunct w:val="0"/>
        <w:autoSpaceDE/>
        <w:autoSpaceDN/>
        <w:bidi w:val="0"/>
        <w:adjustRightInd/>
        <w:snapToGrid/>
        <w:spacing w:line="440" w:lineRule="exact"/>
        <w:textAlignment w:val="auto"/>
        <w:rPr>
          <w:ins w:id="17" w:author="ID01" w:date="2026-08-05T08:37:10Z"/>
          <w:rFonts w:hint="eastAsia" w:asciiTheme="minorEastAsia" w:hAnsiTheme="minorEastAsia" w:eastAsiaTheme="minorEastAsia" w:cstheme="minorEastAsia"/>
          <w:b/>
          <w:bCs/>
          <w:sz w:val="28"/>
          <w:szCs w:val="28"/>
          <w:lang w:val="en-US" w:eastAsia="zh-CN"/>
        </w:rPr>
      </w:pPr>
      <w:ins w:id="18" w:author="ID01" w:date="2026-08-05T08:37:10Z">
        <w:r>
          <w:rPr>
            <w:rFonts w:hint="eastAsia" w:ascii="仿宋" w:hAnsi="仿宋" w:eastAsia="仿宋" w:cs="仿宋"/>
            <w:b/>
            <w:bCs/>
            <w:sz w:val="28"/>
            <w:szCs w:val="24"/>
            <w:lang w:val="en-US" w:eastAsia="zh-CN"/>
          </w:rPr>
          <w:t>以上设备要求质保期≥5年，使用年限≥8年</w:t>
        </w:r>
      </w:ins>
      <w:bookmarkStart w:id="0" w:name="_GoBack"/>
      <w:bookmarkEnd w:id="0"/>
    </w:p>
    <w:p w14:paraId="249DD8BB"/>
    <w:p w14:paraId="3C94F905">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40C5E"/>
    <w:multiLevelType w:val="singleLevel"/>
    <w:tmpl w:val="AC740C5E"/>
    <w:lvl w:ilvl="0" w:tentative="0">
      <w:start w:val="1"/>
      <w:numFmt w:val="decimal"/>
      <w:lvlText w:val="%1."/>
      <w:lvlJc w:val="left"/>
      <w:pPr>
        <w:ind w:left="425" w:hanging="425"/>
      </w:pPr>
      <w:rPr>
        <w:rFonts w:hint="default"/>
      </w:rPr>
    </w:lvl>
  </w:abstractNum>
  <w:abstractNum w:abstractNumId="1">
    <w:nsid w:val="55FE63CD"/>
    <w:multiLevelType w:val="singleLevel"/>
    <w:tmpl w:val="55FE63CD"/>
    <w:lvl w:ilvl="0" w:tentative="0">
      <w:start w:val="1"/>
      <w:numFmt w:val="decimal"/>
      <w:suff w:val="nothing"/>
      <w:lvlText w:val="%1、"/>
      <w:lvlJc w:val="left"/>
    </w:lvl>
  </w:abstractNum>
  <w:num w:numId="1">
    <w:abstractNumId w:val="0"/>
    <w:lvlOverride w:ilvl="0">
      <w:startOverride w:val="1"/>
    </w:lvlOverride>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ID01">
    <w15:presenceInfo w15:providerId="WPS Office" w15:userId="1892257683"/>
  </w15:person>
  <w15:person w15:author="誉驰">
    <w15:presenceInfo w15:providerId="WPS Office" w15:userId="2788542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B3838"/>
    <w:rsid w:val="000221CD"/>
    <w:rsid w:val="00163486"/>
    <w:rsid w:val="003C28DE"/>
    <w:rsid w:val="007939CC"/>
    <w:rsid w:val="009F3E32"/>
    <w:rsid w:val="00FA4BB4"/>
    <w:rsid w:val="03CE561C"/>
    <w:rsid w:val="05C018BB"/>
    <w:rsid w:val="075A3006"/>
    <w:rsid w:val="080737D2"/>
    <w:rsid w:val="08161C67"/>
    <w:rsid w:val="086E46BB"/>
    <w:rsid w:val="08A454C4"/>
    <w:rsid w:val="0965658F"/>
    <w:rsid w:val="0A0C51E0"/>
    <w:rsid w:val="0A4E7142"/>
    <w:rsid w:val="0E4D7884"/>
    <w:rsid w:val="12A36CF9"/>
    <w:rsid w:val="17EF523B"/>
    <w:rsid w:val="1AB82ECF"/>
    <w:rsid w:val="1B041CD6"/>
    <w:rsid w:val="1D647DDA"/>
    <w:rsid w:val="1F805F14"/>
    <w:rsid w:val="1FA53BA4"/>
    <w:rsid w:val="1FD75D28"/>
    <w:rsid w:val="1FD955FC"/>
    <w:rsid w:val="21EA03F4"/>
    <w:rsid w:val="222F3F62"/>
    <w:rsid w:val="2246414B"/>
    <w:rsid w:val="225F12DB"/>
    <w:rsid w:val="25387269"/>
    <w:rsid w:val="29F86335"/>
    <w:rsid w:val="2BA56CDA"/>
    <w:rsid w:val="2C0C6D59"/>
    <w:rsid w:val="2FAD0853"/>
    <w:rsid w:val="390313B5"/>
    <w:rsid w:val="39900FC9"/>
    <w:rsid w:val="3A461688"/>
    <w:rsid w:val="3B6168FB"/>
    <w:rsid w:val="3BB42D1D"/>
    <w:rsid w:val="3F0A35CC"/>
    <w:rsid w:val="3F79145C"/>
    <w:rsid w:val="3F7B1F10"/>
    <w:rsid w:val="42A11B51"/>
    <w:rsid w:val="42A6299F"/>
    <w:rsid w:val="42BE3B9D"/>
    <w:rsid w:val="447B3838"/>
    <w:rsid w:val="457B2B2E"/>
    <w:rsid w:val="465233A6"/>
    <w:rsid w:val="466B43E5"/>
    <w:rsid w:val="4860168A"/>
    <w:rsid w:val="48CD55AA"/>
    <w:rsid w:val="49253624"/>
    <w:rsid w:val="49465B2F"/>
    <w:rsid w:val="4A78511D"/>
    <w:rsid w:val="4BED22AB"/>
    <w:rsid w:val="4DD576A9"/>
    <w:rsid w:val="504A29D7"/>
    <w:rsid w:val="510E20B1"/>
    <w:rsid w:val="53137A98"/>
    <w:rsid w:val="55802CFE"/>
    <w:rsid w:val="58A5691B"/>
    <w:rsid w:val="58E466A8"/>
    <w:rsid w:val="5943175D"/>
    <w:rsid w:val="59C04642"/>
    <w:rsid w:val="5B61678F"/>
    <w:rsid w:val="5C1F025F"/>
    <w:rsid w:val="5C700B32"/>
    <w:rsid w:val="5CF138CB"/>
    <w:rsid w:val="5D562CE2"/>
    <w:rsid w:val="5E7425F2"/>
    <w:rsid w:val="5E861398"/>
    <w:rsid w:val="5F1E222B"/>
    <w:rsid w:val="5F3C3F56"/>
    <w:rsid w:val="5FD41360"/>
    <w:rsid w:val="62922D69"/>
    <w:rsid w:val="6470717E"/>
    <w:rsid w:val="66A31133"/>
    <w:rsid w:val="676E60F7"/>
    <w:rsid w:val="68B24209"/>
    <w:rsid w:val="6A8120E5"/>
    <w:rsid w:val="6A9765C8"/>
    <w:rsid w:val="70BC4F21"/>
    <w:rsid w:val="70EA20E4"/>
    <w:rsid w:val="714D1377"/>
    <w:rsid w:val="71972BBE"/>
    <w:rsid w:val="72330169"/>
    <w:rsid w:val="75F62670"/>
    <w:rsid w:val="76E461F5"/>
    <w:rsid w:val="777FC5C9"/>
    <w:rsid w:val="7A565681"/>
    <w:rsid w:val="7B7C7AA5"/>
    <w:rsid w:val="7C370D1B"/>
    <w:rsid w:val="7C6D28B9"/>
    <w:rsid w:val="7E9338FD"/>
    <w:rsid w:val="7F151648"/>
    <w:rsid w:val="9F5B6B84"/>
    <w:rsid w:val="B7BF9B0B"/>
    <w:rsid w:val="FBFF49E0"/>
    <w:rsid w:val="FF7F3D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next w:val="5"/>
    <w:qFormat/>
    <w:uiPriority w:val="0"/>
    <w:pPr>
      <w:widowControl/>
      <w:spacing w:after="120"/>
      <w:jc w:val="left"/>
    </w:pPr>
    <w:rPr>
      <w:rFonts w:ascii="Calibri" w:hAnsi="Calibri"/>
      <w:kern w:val="0"/>
      <w:sz w:val="24"/>
      <w:szCs w:val="24"/>
    </w:rPr>
  </w:style>
  <w:style w:type="paragraph" w:styleId="5">
    <w:name w:val="Body Text First Indent"/>
    <w:basedOn w:val="4"/>
    <w:qFormat/>
    <w:uiPriority w:val="0"/>
    <w:pPr>
      <w:ind w:firstLine="420" w:firstLineChars="100"/>
    </w:pPr>
    <w:rPr>
      <w:rFonts w:ascii="Times New Roman" w:hAnsi="Times New Roman"/>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000FF"/>
      <w:u w:val="single"/>
    </w:rPr>
  </w:style>
  <w:style w:type="character" w:customStyle="1" w:styleId="13">
    <w:name w:val="页眉 Char"/>
    <w:basedOn w:val="11"/>
    <w:link w:val="7"/>
    <w:qFormat/>
    <w:uiPriority w:val="0"/>
    <w:rPr>
      <w:rFonts w:asciiTheme="minorHAnsi" w:hAnsiTheme="minorHAnsi" w:eastAsiaTheme="minorEastAsia" w:cstheme="minorBidi"/>
      <w:kern w:val="2"/>
      <w:sz w:val="18"/>
      <w:szCs w:val="18"/>
    </w:rPr>
  </w:style>
  <w:style w:type="character" w:customStyle="1" w:styleId="14">
    <w:name w:val="页脚 Char"/>
    <w:basedOn w:val="11"/>
    <w:link w:val="6"/>
    <w:qFormat/>
    <w:uiPriority w:val="0"/>
    <w:rPr>
      <w:rFonts w:asciiTheme="minorHAnsi" w:hAnsiTheme="minorHAnsi" w:eastAsiaTheme="minorEastAsia" w:cstheme="minorBidi"/>
      <w:kern w:val="2"/>
      <w:sz w:val="18"/>
      <w:szCs w:val="18"/>
    </w:rPr>
  </w:style>
  <w:style w:type="paragraph" w:styleId="15">
    <w:name w:val="List Paragraph"/>
    <w:basedOn w:val="1"/>
    <w:qFormat/>
    <w:uiPriority w:val="34"/>
    <w:pPr>
      <w:ind w:firstLine="420" w:firstLineChars="200"/>
    </w:p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HP Inc.</Company>
  <Pages>7</Pages>
  <Words>5189</Words>
  <Characters>5674</Characters>
  <Lines>4</Lines>
  <Paragraphs>1</Paragraphs>
  <TotalTime>0</TotalTime>
  <ScaleCrop>false</ScaleCrop>
  <LinksUpToDate>false</LinksUpToDate>
  <CharactersWithSpaces>5699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2024-11-28T19:27:00Z</dcterms:created>
  <dc:creator>HP</dc:creator>
  <cp:lastModifiedBy>ID01</cp:lastModifiedBy>
  <cp:lastPrinted>2026-08-03T03:59:00Z</cp:lastPrinted>
  <dcterms:modified xsi:type="dcterms:W3CDTF">2026-08-05T00:38:28Z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C2CF14D860964FA692A05ACAE70E7A8D_13</vt:lpwstr>
  </property>
  <property fmtid="{D5CDD505-2E9C-101B-9397-08002B2CF9AE}" pid="4" name="KSOTemplateDocerSaveRecord">
    <vt:lpwstr>eyJoZGlkIjoiMTYxMGFkZmIwMTkwZDllNjFlNWE5MTAzOTMzMDZlNGUiLCJ1c2VySWQiOiI1OTAyOTE1NDgifQ==</vt:lpwstr>
  </property>
</Properties>
</file>